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9DFF0" w14:textId="3ED41047" w:rsidR="00216024" w:rsidRDefault="00216024" w:rsidP="00DA69DB">
      <w:pPr>
        <w:pStyle w:val="BodyText"/>
        <w:jc w:val="both"/>
        <w:rPr>
          <w:rFonts w:asciiTheme="minorHAnsi" w:hAnsiTheme="minorHAnsi" w:cstheme="minorHAnsi"/>
          <w:color w:val="0E0E0E"/>
          <w:sz w:val="22"/>
          <w:szCs w:val="22"/>
        </w:rPr>
      </w:pPr>
      <w:r>
        <w:rPr>
          <w:noProof/>
        </w:rPr>
        <w:drawing>
          <wp:anchor distT="0" distB="0" distL="114300" distR="114300" simplePos="0" relativeHeight="251669504" behindDoc="1" locked="0" layoutInCell="1" allowOverlap="1" wp14:anchorId="68814C5C" wp14:editId="435B4ABA">
            <wp:simplePos x="0" y="0"/>
            <wp:positionH relativeFrom="margin">
              <wp:posOffset>0</wp:posOffset>
            </wp:positionH>
            <wp:positionV relativeFrom="paragraph">
              <wp:posOffset>0</wp:posOffset>
            </wp:positionV>
            <wp:extent cx="2432649" cy="1498254"/>
            <wp:effectExtent l="0" t="0" r="635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32649" cy="1498254"/>
                    </a:xfrm>
                    <a:prstGeom prst="rect">
                      <a:avLst/>
                    </a:prstGeom>
                  </pic:spPr>
                </pic:pic>
              </a:graphicData>
            </a:graphic>
            <wp14:sizeRelH relativeFrom="page">
              <wp14:pctWidth>0</wp14:pctWidth>
            </wp14:sizeRelH>
            <wp14:sizeRelV relativeFrom="page">
              <wp14:pctHeight>0</wp14:pctHeight>
            </wp14:sizeRelV>
          </wp:anchor>
        </w:drawing>
      </w:r>
    </w:p>
    <w:p w14:paraId="00230794" w14:textId="77777777" w:rsidR="00216024" w:rsidRDefault="00216024" w:rsidP="00DA69DB">
      <w:pPr>
        <w:pStyle w:val="BodyText"/>
        <w:jc w:val="both"/>
        <w:rPr>
          <w:rFonts w:asciiTheme="minorHAnsi" w:hAnsiTheme="minorHAnsi" w:cstheme="minorHAnsi"/>
          <w:color w:val="0E0E0E"/>
          <w:sz w:val="22"/>
          <w:szCs w:val="22"/>
        </w:rPr>
      </w:pPr>
    </w:p>
    <w:p w14:paraId="54046182" w14:textId="77777777" w:rsidR="00216024" w:rsidRDefault="00216024" w:rsidP="00DA69DB">
      <w:pPr>
        <w:pStyle w:val="BodyText"/>
        <w:jc w:val="both"/>
        <w:rPr>
          <w:rFonts w:asciiTheme="minorHAnsi" w:hAnsiTheme="minorHAnsi" w:cstheme="minorHAnsi"/>
          <w:color w:val="0E0E0E"/>
          <w:sz w:val="22"/>
          <w:szCs w:val="22"/>
        </w:rPr>
      </w:pPr>
    </w:p>
    <w:p w14:paraId="55092161" w14:textId="77777777" w:rsidR="00216024" w:rsidRDefault="00216024" w:rsidP="00DA69DB">
      <w:pPr>
        <w:pStyle w:val="BodyText"/>
        <w:jc w:val="both"/>
        <w:rPr>
          <w:rFonts w:asciiTheme="minorHAnsi" w:hAnsiTheme="minorHAnsi" w:cstheme="minorHAnsi"/>
          <w:color w:val="0E0E0E"/>
          <w:sz w:val="22"/>
          <w:szCs w:val="22"/>
        </w:rPr>
      </w:pPr>
    </w:p>
    <w:p w14:paraId="28C90812" w14:textId="77777777" w:rsidR="00216024" w:rsidRDefault="00216024" w:rsidP="00DA69DB">
      <w:pPr>
        <w:pStyle w:val="BodyText"/>
        <w:jc w:val="both"/>
        <w:rPr>
          <w:rFonts w:asciiTheme="minorHAnsi" w:hAnsiTheme="minorHAnsi" w:cstheme="minorHAnsi"/>
          <w:color w:val="0E0E0E"/>
          <w:sz w:val="22"/>
          <w:szCs w:val="22"/>
        </w:rPr>
      </w:pPr>
    </w:p>
    <w:p w14:paraId="2787BC11" w14:textId="77777777" w:rsidR="00216024" w:rsidRDefault="00216024" w:rsidP="00DA69DB">
      <w:pPr>
        <w:pStyle w:val="BodyText"/>
        <w:jc w:val="both"/>
        <w:rPr>
          <w:rFonts w:asciiTheme="minorHAnsi" w:hAnsiTheme="minorHAnsi" w:cstheme="minorHAnsi"/>
          <w:color w:val="0E0E0E"/>
          <w:sz w:val="22"/>
          <w:szCs w:val="22"/>
        </w:rPr>
      </w:pPr>
    </w:p>
    <w:p w14:paraId="3A002DF5" w14:textId="77777777" w:rsidR="00216024" w:rsidRDefault="00216024" w:rsidP="00DA69DB">
      <w:pPr>
        <w:pStyle w:val="BodyText"/>
        <w:jc w:val="both"/>
        <w:rPr>
          <w:rFonts w:asciiTheme="minorHAnsi" w:hAnsiTheme="minorHAnsi" w:cstheme="minorHAnsi"/>
          <w:color w:val="0E0E0E"/>
          <w:sz w:val="22"/>
          <w:szCs w:val="22"/>
        </w:rPr>
      </w:pPr>
    </w:p>
    <w:p w14:paraId="13B1AEC0" w14:textId="77777777" w:rsidR="00216024" w:rsidRDefault="00216024" w:rsidP="00DA69DB">
      <w:pPr>
        <w:pStyle w:val="BodyText"/>
        <w:jc w:val="both"/>
        <w:rPr>
          <w:rFonts w:asciiTheme="minorHAnsi" w:hAnsiTheme="minorHAnsi" w:cstheme="minorHAnsi"/>
          <w:color w:val="0E0E0E"/>
          <w:sz w:val="22"/>
          <w:szCs w:val="22"/>
        </w:rPr>
      </w:pPr>
    </w:p>
    <w:p w14:paraId="188F84AD" w14:textId="77777777" w:rsidR="00216024" w:rsidRDefault="00216024" w:rsidP="00DA69DB">
      <w:pPr>
        <w:pStyle w:val="BodyText"/>
        <w:jc w:val="both"/>
        <w:rPr>
          <w:rFonts w:asciiTheme="minorHAnsi" w:hAnsiTheme="minorHAnsi" w:cstheme="minorHAnsi"/>
          <w:color w:val="0E0E0E"/>
          <w:sz w:val="22"/>
          <w:szCs w:val="22"/>
        </w:rPr>
      </w:pPr>
    </w:p>
    <w:p w14:paraId="6BEA527F" w14:textId="77777777" w:rsidR="00216024" w:rsidRDefault="00216024" w:rsidP="00DA69DB">
      <w:pPr>
        <w:pStyle w:val="BodyText"/>
        <w:jc w:val="both"/>
        <w:rPr>
          <w:rFonts w:asciiTheme="minorHAnsi" w:hAnsiTheme="minorHAnsi" w:cstheme="minorHAnsi"/>
          <w:color w:val="0E0E0E"/>
          <w:sz w:val="22"/>
          <w:szCs w:val="22"/>
        </w:rPr>
      </w:pPr>
    </w:p>
    <w:p w14:paraId="1BA8456D" w14:textId="77777777" w:rsidR="00216024" w:rsidRDefault="00216024" w:rsidP="00DA69DB">
      <w:pPr>
        <w:pStyle w:val="BodyText"/>
        <w:jc w:val="both"/>
        <w:rPr>
          <w:rFonts w:asciiTheme="minorHAnsi" w:hAnsiTheme="minorHAnsi" w:cstheme="minorHAnsi"/>
          <w:color w:val="0E0E0E"/>
          <w:sz w:val="22"/>
          <w:szCs w:val="22"/>
        </w:rPr>
      </w:pPr>
    </w:p>
    <w:p w14:paraId="35AA06E8" w14:textId="77777777" w:rsidR="00216024" w:rsidRDefault="00216024" w:rsidP="00DA69DB">
      <w:pPr>
        <w:pStyle w:val="BodyText"/>
        <w:jc w:val="both"/>
        <w:rPr>
          <w:rFonts w:asciiTheme="minorHAnsi" w:hAnsiTheme="minorHAnsi" w:cstheme="minorHAnsi"/>
          <w:color w:val="0E0E0E"/>
          <w:sz w:val="22"/>
          <w:szCs w:val="22"/>
        </w:rPr>
      </w:pPr>
    </w:p>
    <w:p w14:paraId="2C579A1F" w14:textId="77777777" w:rsidR="00216024" w:rsidRDefault="00216024" w:rsidP="00DA69DB">
      <w:pPr>
        <w:pStyle w:val="BodyText"/>
        <w:jc w:val="both"/>
        <w:rPr>
          <w:rFonts w:asciiTheme="minorHAnsi" w:hAnsiTheme="minorHAnsi" w:cstheme="minorHAnsi"/>
          <w:color w:val="0E0E0E"/>
          <w:sz w:val="22"/>
          <w:szCs w:val="22"/>
        </w:rPr>
      </w:pPr>
    </w:p>
    <w:p w14:paraId="6A1682C4" w14:textId="77777777" w:rsidR="00216024" w:rsidRDefault="00216024" w:rsidP="00DA69DB">
      <w:pPr>
        <w:pStyle w:val="BodyText"/>
        <w:jc w:val="both"/>
        <w:rPr>
          <w:rFonts w:asciiTheme="minorHAnsi" w:hAnsiTheme="minorHAnsi" w:cstheme="minorHAnsi"/>
          <w:color w:val="0E0E0E"/>
          <w:sz w:val="22"/>
          <w:szCs w:val="22"/>
        </w:rPr>
      </w:pPr>
    </w:p>
    <w:p w14:paraId="2813810E" w14:textId="77777777" w:rsidR="00216024" w:rsidRDefault="00216024" w:rsidP="00DA69DB">
      <w:pPr>
        <w:pStyle w:val="BodyText"/>
        <w:jc w:val="both"/>
        <w:rPr>
          <w:rFonts w:asciiTheme="minorHAnsi" w:hAnsiTheme="minorHAnsi" w:cstheme="minorHAnsi"/>
          <w:color w:val="0E0E0E"/>
          <w:sz w:val="22"/>
          <w:szCs w:val="22"/>
        </w:rPr>
      </w:pPr>
    </w:p>
    <w:p w14:paraId="4096B11F" w14:textId="77777777" w:rsidR="00216024" w:rsidRPr="00216024" w:rsidRDefault="00216024" w:rsidP="00DA69DB">
      <w:pPr>
        <w:pStyle w:val="BodyText"/>
        <w:jc w:val="both"/>
        <w:rPr>
          <w:rFonts w:asciiTheme="minorHAnsi" w:hAnsiTheme="minorHAnsi" w:cstheme="minorHAnsi"/>
          <w:color w:val="0E0E0E"/>
          <w:sz w:val="22"/>
          <w:szCs w:val="22"/>
        </w:rPr>
      </w:pPr>
    </w:p>
    <w:p w14:paraId="769FCF25" w14:textId="77777777" w:rsidR="00216024" w:rsidRPr="00216024" w:rsidRDefault="00216024" w:rsidP="00216024">
      <w:pPr>
        <w:jc w:val="center"/>
        <w:rPr>
          <w:rFonts w:asciiTheme="minorHAnsi" w:hAnsiTheme="minorHAnsi"/>
          <w:b/>
          <w:bCs/>
          <w:color w:val="A6A6A6" w:themeColor="background1" w:themeShade="A6"/>
          <w:sz w:val="32"/>
          <w:szCs w:val="32"/>
          <w:lang w:val="en-GB"/>
        </w:rPr>
      </w:pPr>
      <w:r w:rsidRPr="00216024">
        <w:rPr>
          <w:rFonts w:asciiTheme="minorHAnsi" w:hAnsiTheme="minorHAnsi"/>
          <w:b/>
          <w:bCs/>
          <w:color w:val="A6A6A6" w:themeColor="background1" w:themeShade="A6"/>
          <w:sz w:val="32"/>
          <w:szCs w:val="32"/>
          <w:lang w:val="en-GB"/>
        </w:rPr>
        <w:t>Members Briefing Note</w:t>
      </w:r>
    </w:p>
    <w:p w14:paraId="6BDAAA90" w14:textId="704E73EB" w:rsidR="00216024" w:rsidRPr="00216024" w:rsidRDefault="00216024" w:rsidP="00216024">
      <w:pPr>
        <w:jc w:val="center"/>
        <w:rPr>
          <w:rFonts w:asciiTheme="minorHAnsi" w:hAnsiTheme="minorHAnsi"/>
          <w:sz w:val="32"/>
          <w:szCs w:val="32"/>
          <w:lang w:val="en-GB"/>
        </w:rPr>
      </w:pPr>
      <w:r w:rsidRPr="00216024">
        <w:rPr>
          <w:rFonts w:asciiTheme="minorHAnsi" w:hAnsiTheme="minorHAnsi"/>
          <w:sz w:val="32"/>
          <w:szCs w:val="32"/>
          <w:lang w:val="en-GB"/>
        </w:rPr>
        <w:t xml:space="preserve">Proposed Variation No. </w:t>
      </w:r>
      <w:r>
        <w:rPr>
          <w:rFonts w:asciiTheme="minorHAnsi" w:hAnsiTheme="minorHAnsi"/>
          <w:sz w:val="32"/>
          <w:szCs w:val="32"/>
          <w:lang w:val="en-GB"/>
        </w:rPr>
        <w:t>5</w:t>
      </w:r>
      <w:r w:rsidRPr="00216024">
        <w:rPr>
          <w:rFonts w:asciiTheme="minorHAnsi" w:hAnsiTheme="minorHAnsi"/>
          <w:sz w:val="32"/>
          <w:szCs w:val="32"/>
          <w:lang w:val="en-GB"/>
        </w:rPr>
        <w:t xml:space="preserve"> of the South Dublin County Council County Development Plan 2016-2022</w:t>
      </w:r>
    </w:p>
    <w:p w14:paraId="3ECE3459" w14:textId="3B7A1437" w:rsidR="00216024" w:rsidRPr="00216024" w:rsidRDefault="00216024" w:rsidP="00216024">
      <w:pPr>
        <w:jc w:val="center"/>
        <w:rPr>
          <w:rFonts w:asciiTheme="minorHAnsi" w:hAnsiTheme="minorHAnsi"/>
          <w:sz w:val="24"/>
          <w:szCs w:val="24"/>
          <w:lang w:val="en-GB"/>
        </w:rPr>
      </w:pPr>
      <w:r>
        <w:rPr>
          <w:rFonts w:asciiTheme="minorHAnsi" w:hAnsiTheme="minorHAnsi"/>
          <w:sz w:val="24"/>
          <w:szCs w:val="24"/>
          <w:lang w:val="en-GB"/>
        </w:rPr>
        <w:t xml:space="preserve">Variation to the </w:t>
      </w:r>
      <w:r w:rsidRPr="00216024">
        <w:rPr>
          <w:rFonts w:asciiTheme="minorHAnsi" w:hAnsiTheme="minorHAnsi"/>
          <w:sz w:val="24"/>
          <w:szCs w:val="24"/>
          <w:lang w:val="en-GB"/>
        </w:rPr>
        <w:t>County Development Plan</w:t>
      </w:r>
      <w:r>
        <w:rPr>
          <w:rFonts w:asciiTheme="minorHAnsi" w:hAnsiTheme="minorHAnsi"/>
          <w:sz w:val="24"/>
          <w:szCs w:val="24"/>
          <w:lang w:val="en-GB"/>
        </w:rPr>
        <w:t xml:space="preserve"> in support of the coordinated Outdoor Advertising</w:t>
      </w:r>
      <w:r w:rsidRPr="00216024">
        <w:rPr>
          <w:rFonts w:asciiTheme="minorHAnsi" w:hAnsiTheme="minorHAnsi"/>
          <w:sz w:val="24"/>
          <w:szCs w:val="24"/>
          <w:lang w:val="en-GB"/>
        </w:rPr>
        <w:t xml:space="preserve"> </w:t>
      </w:r>
    </w:p>
    <w:p w14:paraId="0C69B3F8" w14:textId="77777777" w:rsidR="00216024" w:rsidRDefault="00216024" w:rsidP="00DA69DB">
      <w:pPr>
        <w:pStyle w:val="BodyText"/>
        <w:jc w:val="both"/>
        <w:rPr>
          <w:rFonts w:asciiTheme="minorHAnsi" w:hAnsiTheme="minorHAnsi" w:cstheme="minorHAnsi"/>
          <w:color w:val="0E0E0E"/>
          <w:sz w:val="22"/>
          <w:szCs w:val="22"/>
        </w:rPr>
      </w:pPr>
    </w:p>
    <w:p w14:paraId="39C4F49B" w14:textId="77777777" w:rsidR="00216024" w:rsidRDefault="00216024" w:rsidP="00DA69DB">
      <w:pPr>
        <w:pStyle w:val="BodyText"/>
        <w:jc w:val="both"/>
        <w:rPr>
          <w:rFonts w:asciiTheme="minorHAnsi" w:hAnsiTheme="minorHAnsi" w:cstheme="minorHAnsi"/>
          <w:color w:val="0E0E0E"/>
          <w:sz w:val="22"/>
          <w:szCs w:val="22"/>
        </w:rPr>
      </w:pPr>
    </w:p>
    <w:p w14:paraId="21A29ED7" w14:textId="77777777" w:rsidR="00216024" w:rsidRDefault="00216024" w:rsidP="00DA69DB">
      <w:pPr>
        <w:pStyle w:val="BodyText"/>
        <w:jc w:val="both"/>
        <w:rPr>
          <w:rFonts w:asciiTheme="minorHAnsi" w:hAnsiTheme="minorHAnsi" w:cstheme="minorHAnsi"/>
          <w:color w:val="0E0E0E"/>
          <w:sz w:val="22"/>
          <w:szCs w:val="22"/>
        </w:rPr>
      </w:pPr>
    </w:p>
    <w:p w14:paraId="03285F13" w14:textId="77777777" w:rsidR="00216024" w:rsidRDefault="00216024" w:rsidP="00DA69DB">
      <w:pPr>
        <w:pStyle w:val="BodyText"/>
        <w:jc w:val="both"/>
        <w:rPr>
          <w:rFonts w:asciiTheme="minorHAnsi" w:hAnsiTheme="minorHAnsi" w:cstheme="minorHAnsi"/>
          <w:color w:val="0E0E0E"/>
          <w:sz w:val="22"/>
          <w:szCs w:val="22"/>
        </w:rPr>
      </w:pPr>
    </w:p>
    <w:p w14:paraId="7A2E0ED1" w14:textId="55666842" w:rsidR="003577F3" w:rsidRDefault="003577F3" w:rsidP="00DA69DB">
      <w:pPr>
        <w:pStyle w:val="BodyText"/>
        <w:jc w:val="both"/>
        <w:rPr>
          <w:rFonts w:asciiTheme="minorHAnsi" w:hAnsiTheme="minorHAnsi" w:cstheme="minorHAnsi"/>
          <w:color w:val="0E0E0E"/>
          <w:sz w:val="22"/>
          <w:szCs w:val="22"/>
          <w:u w:val="single"/>
        </w:rPr>
      </w:pPr>
    </w:p>
    <w:p w14:paraId="54BA837E" w14:textId="1253589C" w:rsidR="00216024" w:rsidRDefault="00216024" w:rsidP="00DA69DB">
      <w:pPr>
        <w:pStyle w:val="BodyText"/>
        <w:jc w:val="both"/>
        <w:rPr>
          <w:rFonts w:asciiTheme="minorHAnsi" w:hAnsiTheme="minorHAnsi" w:cstheme="minorHAnsi"/>
          <w:color w:val="0E0E0E"/>
          <w:sz w:val="22"/>
          <w:szCs w:val="22"/>
          <w:u w:val="single"/>
        </w:rPr>
      </w:pPr>
    </w:p>
    <w:p w14:paraId="227B185D" w14:textId="67626A65" w:rsidR="00216024" w:rsidRDefault="00216024" w:rsidP="00DA69DB">
      <w:pPr>
        <w:pStyle w:val="BodyText"/>
        <w:jc w:val="both"/>
        <w:rPr>
          <w:rFonts w:asciiTheme="minorHAnsi" w:hAnsiTheme="minorHAnsi" w:cstheme="minorHAnsi"/>
          <w:color w:val="0E0E0E"/>
          <w:sz w:val="22"/>
          <w:szCs w:val="22"/>
          <w:u w:val="single"/>
        </w:rPr>
      </w:pPr>
    </w:p>
    <w:p w14:paraId="459890E3" w14:textId="08FB3966" w:rsidR="00216024" w:rsidRDefault="00216024" w:rsidP="00DA69DB">
      <w:pPr>
        <w:pStyle w:val="BodyText"/>
        <w:jc w:val="both"/>
        <w:rPr>
          <w:rFonts w:asciiTheme="minorHAnsi" w:hAnsiTheme="minorHAnsi" w:cstheme="minorHAnsi"/>
          <w:color w:val="0E0E0E"/>
          <w:sz w:val="22"/>
          <w:szCs w:val="22"/>
          <w:u w:val="single"/>
        </w:rPr>
      </w:pPr>
    </w:p>
    <w:p w14:paraId="28D5A4DF" w14:textId="2722B5F0" w:rsidR="00216024" w:rsidRDefault="00216024" w:rsidP="00DA69DB">
      <w:pPr>
        <w:pStyle w:val="BodyText"/>
        <w:jc w:val="both"/>
        <w:rPr>
          <w:rFonts w:asciiTheme="minorHAnsi" w:hAnsiTheme="minorHAnsi" w:cstheme="minorHAnsi"/>
          <w:color w:val="0E0E0E"/>
          <w:sz w:val="22"/>
          <w:szCs w:val="22"/>
          <w:u w:val="single"/>
        </w:rPr>
      </w:pPr>
    </w:p>
    <w:p w14:paraId="79AA7121" w14:textId="1AC300FE" w:rsidR="00216024" w:rsidRDefault="00216024" w:rsidP="00DA69DB">
      <w:pPr>
        <w:pStyle w:val="BodyText"/>
        <w:jc w:val="both"/>
        <w:rPr>
          <w:rFonts w:asciiTheme="minorHAnsi" w:hAnsiTheme="minorHAnsi" w:cstheme="minorHAnsi"/>
          <w:color w:val="0E0E0E"/>
          <w:sz w:val="22"/>
          <w:szCs w:val="22"/>
          <w:u w:val="single"/>
        </w:rPr>
      </w:pPr>
    </w:p>
    <w:p w14:paraId="4609C972" w14:textId="0081E499" w:rsidR="00216024" w:rsidRDefault="00216024" w:rsidP="00DA69DB">
      <w:pPr>
        <w:pStyle w:val="BodyText"/>
        <w:jc w:val="both"/>
        <w:rPr>
          <w:rFonts w:asciiTheme="minorHAnsi" w:hAnsiTheme="minorHAnsi" w:cstheme="minorHAnsi"/>
          <w:color w:val="0E0E0E"/>
          <w:sz w:val="22"/>
          <w:szCs w:val="22"/>
          <w:u w:val="single"/>
        </w:rPr>
      </w:pPr>
    </w:p>
    <w:p w14:paraId="122B6E51" w14:textId="2733DDC3" w:rsidR="00216024" w:rsidRDefault="00216024" w:rsidP="00DA69DB">
      <w:pPr>
        <w:pStyle w:val="BodyText"/>
        <w:jc w:val="both"/>
        <w:rPr>
          <w:rFonts w:asciiTheme="minorHAnsi" w:hAnsiTheme="minorHAnsi" w:cstheme="minorHAnsi"/>
          <w:color w:val="0E0E0E"/>
          <w:sz w:val="22"/>
          <w:szCs w:val="22"/>
          <w:u w:val="single"/>
        </w:rPr>
      </w:pPr>
    </w:p>
    <w:p w14:paraId="0BCF59FF" w14:textId="2CBC46CB" w:rsidR="00216024" w:rsidRDefault="00216024" w:rsidP="00DA69DB">
      <w:pPr>
        <w:pStyle w:val="BodyText"/>
        <w:jc w:val="both"/>
        <w:rPr>
          <w:rFonts w:asciiTheme="minorHAnsi" w:hAnsiTheme="minorHAnsi" w:cstheme="minorHAnsi"/>
          <w:color w:val="0E0E0E"/>
          <w:sz w:val="22"/>
          <w:szCs w:val="22"/>
          <w:u w:val="single"/>
        </w:rPr>
      </w:pPr>
    </w:p>
    <w:p w14:paraId="4DF4AFF3" w14:textId="3F0EE970" w:rsidR="00216024" w:rsidRDefault="00216024" w:rsidP="00DA69DB">
      <w:pPr>
        <w:pStyle w:val="BodyText"/>
        <w:jc w:val="both"/>
        <w:rPr>
          <w:rFonts w:asciiTheme="minorHAnsi" w:hAnsiTheme="minorHAnsi" w:cstheme="minorHAnsi"/>
          <w:color w:val="0E0E0E"/>
          <w:sz w:val="22"/>
          <w:szCs w:val="22"/>
          <w:u w:val="single"/>
        </w:rPr>
      </w:pPr>
    </w:p>
    <w:p w14:paraId="3A1E3BEA" w14:textId="34ED4BC3" w:rsidR="00216024" w:rsidRDefault="00216024" w:rsidP="00DA69DB">
      <w:pPr>
        <w:pStyle w:val="BodyText"/>
        <w:jc w:val="both"/>
        <w:rPr>
          <w:rFonts w:asciiTheme="minorHAnsi" w:hAnsiTheme="minorHAnsi" w:cstheme="minorHAnsi"/>
          <w:color w:val="0E0E0E"/>
          <w:sz w:val="22"/>
          <w:szCs w:val="22"/>
          <w:u w:val="single"/>
        </w:rPr>
      </w:pPr>
    </w:p>
    <w:p w14:paraId="0E8043D2" w14:textId="69B689CE" w:rsidR="00216024" w:rsidRDefault="00216024" w:rsidP="00DA69DB">
      <w:pPr>
        <w:pStyle w:val="BodyText"/>
        <w:jc w:val="both"/>
        <w:rPr>
          <w:rFonts w:asciiTheme="minorHAnsi" w:hAnsiTheme="minorHAnsi" w:cstheme="minorHAnsi"/>
          <w:color w:val="0E0E0E"/>
          <w:sz w:val="22"/>
          <w:szCs w:val="22"/>
          <w:u w:val="single"/>
        </w:rPr>
      </w:pPr>
    </w:p>
    <w:p w14:paraId="1AD19EB9" w14:textId="76C2CE7C" w:rsidR="00216024" w:rsidRDefault="00216024" w:rsidP="00DA69DB">
      <w:pPr>
        <w:pStyle w:val="BodyText"/>
        <w:jc w:val="both"/>
        <w:rPr>
          <w:rFonts w:asciiTheme="minorHAnsi" w:hAnsiTheme="minorHAnsi" w:cstheme="minorHAnsi"/>
          <w:color w:val="0E0E0E"/>
          <w:sz w:val="22"/>
          <w:szCs w:val="22"/>
          <w:u w:val="single"/>
        </w:rPr>
      </w:pPr>
    </w:p>
    <w:p w14:paraId="2A785C7D" w14:textId="6681018C" w:rsidR="00216024" w:rsidRDefault="00216024" w:rsidP="00DA69DB">
      <w:pPr>
        <w:pStyle w:val="BodyText"/>
        <w:jc w:val="both"/>
        <w:rPr>
          <w:rFonts w:asciiTheme="minorHAnsi" w:hAnsiTheme="minorHAnsi" w:cstheme="minorHAnsi"/>
          <w:color w:val="0E0E0E"/>
          <w:sz w:val="22"/>
          <w:szCs w:val="22"/>
          <w:u w:val="single"/>
        </w:rPr>
      </w:pPr>
    </w:p>
    <w:p w14:paraId="7E254567" w14:textId="76E46FAF" w:rsidR="00216024" w:rsidRDefault="00216024" w:rsidP="00DA69DB">
      <w:pPr>
        <w:pStyle w:val="BodyText"/>
        <w:jc w:val="both"/>
        <w:rPr>
          <w:rFonts w:asciiTheme="minorHAnsi" w:hAnsiTheme="minorHAnsi" w:cstheme="minorHAnsi"/>
          <w:color w:val="0E0E0E"/>
          <w:sz w:val="22"/>
          <w:szCs w:val="22"/>
          <w:u w:val="single"/>
        </w:rPr>
      </w:pPr>
    </w:p>
    <w:p w14:paraId="349D82BD" w14:textId="19AD515F" w:rsidR="00216024" w:rsidRDefault="00216024" w:rsidP="00DA69DB">
      <w:pPr>
        <w:pStyle w:val="BodyText"/>
        <w:jc w:val="both"/>
        <w:rPr>
          <w:rFonts w:asciiTheme="minorHAnsi" w:hAnsiTheme="minorHAnsi" w:cstheme="minorHAnsi"/>
          <w:color w:val="0E0E0E"/>
          <w:sz w:val="22"/>
          <w:szCs w:val="22"/>
          <w:u w:val="single"/>
        </w:rPr>
      </w:pPr>
    </w:p>
    <w:p w14:paraId="291772A5" w14:textId="0395E236" w:rsidR="00216024" w:rsidRDefault="00216024" w:rsidP="00DA69DB">
      <w:pPr>
        <w:pStyle w:val="BodyText"/>
        <w:jc w:val="both"/>
        <w:rPr>
          <w:rFonts w:asciiTheme="minorHAnsi" w:hAnsiTheme="minorHAnsi" w:cstheme="minorHAnsi"/>
          <w:color w:val="0E0E0E"/>
          <w:sz w:val="22"/>
          <w:szCs w:val="22"/>
          <w:u w:val="single"/>
        </w:rPr>
      </w:pPr>
    </w:p>
    <w:p w14:paraId="2813E2EC" w14:textId="1DF53F25" w:rsidR="00216024" w:rsidRDefault="00216024" w:rsidP="00DA69DB">
      <w:pPr>
        <w:pStyle w:val="BodyText"/>
        <w:jc w:val="both"/>
        <w:rPr>
          <w:rFonts w:asciiTheme="minorHAnsi" w:hAnsiTheme="minorHAnsi" w:cstheme="minorHAnsi"/>
          <w:color w:val="0E0E0E"/>
          <w:sz w:val="22"/>
          <w:szCs w:val="22"/>
          <w:u w:val="single"/>
        </w:rPr>
      </w:pPr>
    </w:p>
    <w:p w14:paraId="648425E3" w14:textId="3CAE5F30" w:rsidR="00216024" w:rsidRDefault="00216024" w:rsidP="00DA69DB">
      <w:pPr>
        <w:pStyle w:val="BodyText"/>
        <w:jc w:val="both"/>
        <w:rPr>
          <w:rFonts w:asciiTheme="minorHAnsi" w:hAnsiTheme="minorHAnsi" w:cstheme="minorHAnsi"/>
          <w:color w:val="0E0E0E"/>
          <w:sz w:val="22"/>
          <w:szCs w:val="22"/>
          <w:u w:val="single"/>
        </w:rPr>
      </w:pPr>
    </w:p>
    <w:p w14:paraId="08869998" w14:textId="2EBF17F0" w:rsidR="00216024" w:rsidRDefault="00216024" w:rsidP="00DA69DB">
      <w:pPr>
        <w:pStyle w:val="BodyText"/>
        <w:jc w:val="both"/>
        <w:rPr>
          <w:rFonts w:asciiTheme="minorHAnsi" w:hAnsiTheme="minorHAnsi" w:cstheme="minorHAnsi"/>
          <w:color w:val="0E0E0E"/>
          <w:sz w:val="22"/>
          <w:szCs w:val="22"/>
          <w:u w:val="single"/>
        </w:rPr>
      </w:pPr>
    </w:p>
    <w:p w14:paraId="7406231B" w14:textId="2A7DC99B" w:rsidR="00216024" w:rsidRDefault="00216024" w:rsidP="00DA69DB">
      <w:pPr>
        <w:pStyle w:val="BodyText"/>
        <w:jc w:val="both"/>
        <w:rPr>
          <w:rFonts w:asciiTheme="minorHAnsi" w:hAnsiTheme="minorHAnsi" w:cstheme="minorHAnsi"/>
          <w:color w:val="0E0E0E"/>
          <w:sz w:val="22"/>
          <w:szCs w:val="22"/>
          <w:u w:val="single"/>
        </w:rPr>
      </w:pPr>
    </w:p>
    <w:p w14:paraId="36AC1075" w14:textId="0200277C" w:rsidR="00216024" w:rsidRDefault="00216024" w:rsidP="00DA69DB">
      <w:pPr>
        <w:pStyle w:val="BodyText"/>
        <w:jc w:val="both"/>
        <w:rPr>
          <w:rFonts w:asciiTheme="minorHAnsi" w:hAnsiTheme="minorHAnsi" w:cstheme="minorHAnsi"/>
          <w:color w:val="0E0E0E"/>
          <w:sz w:val="22"/>
          <w:szCs w:val="22"/>
          <w:u w:val="single"/>
        </w:rPr>
      </w:pPr>
    </w:p>
    <w:p w14:paraId="5AF75E64" w14:textId="5EED11D2" w:rsidR="00216024" w:rsidRDefault="00216024" w:rsidP="00DA69DB">
      <w:pPr>
        <w:pStyle w:val="BodyText"/>
        <w:jc w:val="both"/>
        <w:rPr>
          <w:rFonts w:asciiTheme="minorHAnsi" w:hAnsiTheme="minorHAnsi" w:cstheme="minorHAnsi"/>
          <w:color w:val="0E0E0E"/>
          <w:sz w:val="22"/>
          <w:szCs w:val="22"/>
          <w:u w:val="single"/>
        </w:rPr>
      </w:pPr>
    </w:p>
    <w:p w14:paraId="47D1A0EC" w14:textId="50174C55" w:rsidR="00216024" w:rsidRDefault="00216024" w:rsidP="00DA69DB">
      <w:pPr>
        <w:pStyle w:val="BodyText"/>
        <w:jc w:val="both"/>
        <w:rPr>
          <w:rFonts w:asciiTheme="minorHAnsi" w:hAnsiTheme="minorHAnsi" w:cstheme="minorHAnsi"/>
          <w:color w:val="0E0E0E"/>
          <w:sz w:val="22"/>
          <w:szCs w:val="22"/>
          <w:u w:val="single"/>
        </w:rPr>
      </w:pPr>
    </w:p>
    <w:p w14:paraId="28D8477A" w14:textId="0C3ACAB2" w:rsidR="00216024" w:rsidRDefault="00216024" w:rsidP="00DA69DB">
      <w:pPr>
        <w:pStyle w:val="BodyText"/>
        <w:jc w:val="both"/>
        <w:rPr>
          <w:rFonts w:asciiTheme="minorHAnsi" w:hAnsiTheme="minorHAnsi" w:cstheme="minorHAnsi"/>
          <w:color w:val="0E0E0E"/>
          <w:sz w:val="22"/>
          <w:szCs w:val="22"/>
          <w:u w:val="single"/>
        </w:rPr>
      </w:pPr>
    </w:p>
    <w:p w14:paraId="56540705" w14:textId="2AE8A059" w:rsidR="00216024" w:rsidRDefault="00216024" w:rsidP="00216024">
      <w:pPr>
        <w:pStyle w:val="BodyText"/>
        <w:numPr>
          <w:ilvl w:val="0"/>
          <w:numId w:val="36"/>
        </w:numPr>
        <w:jc w:val="both"/>
        <w:rPr>
          <w:rFonts w:asciiTheme="minorHAnsi" w:hAnsiTheme="minorHAnsi" w:cstheme="minorHAnsi"/>
          <w:b/>
          <w:bCs/>
          <w:color w:val="0E0E0E"/>
          <w:sz w:val="22"/>
          <w:szCs w:val="22"/>
        </w:rPr>
      </w:pPr>
      <w:r>
        <w:rPr>
          <w:rFonts w:asciiTheme="minorHAnsi" w:hAnsiTheme="minorHAnsi" w:cstheme="minorHAnsi"/>
          <w:b/>
          <w:bCs/>
          <w:color w:val="0E0E0E"/>
          <w:sz w:val="22"/>
          <w:szCs w:val="22"/>
        </w:rPr>
        <w:lastRenderedPageBreak/>
        <w:t xml:space="preserve">Proposal </w:t>
      </w:r>
    </w:p>
    <w:p w14:paraId="395C2FCE" w14:textId="20A2B187" w:rsidR="00216024" w:rsidRDefault="00216024" w:rsidP="00216024">
      <w:pPr>
        <w:pStyle w:val="BodyText"/>
        <w:ind w:left="720"/>
        <w:jc w:val="both"/>
        <w:rPr>
          <w:rFonts w:asciiTheme="minorHAnsi" w:hAnsiTheme="minorHAnsi" w:cstheme="minorHAnsi"/>
          <w:b/>
          <w:bCs/>
          <w:color w:val="0E0E0E"/>
          <w:sz w:val="22"/>
          <w:szCs w:val="22"/>
        </w:rPr>
      </w:pPr>
    </w:p>
    <w:p w14:paraId="393D9002" w14:textId="453C2720" w:rsidR="00216024" w:rsidRPr="00216024" w:rsidRDefault="00216024" w:rsidP="00216024">
      <w:pPr>
        <w:pStyle w:val="BodyText"/>
        <w:jc w:val="both"/>
        <w:rPr>
          <w:rFonts w:asciiTheme="minorHAnsi" w:hAnsiTheme="minorHAnsi" w:cstheme="minorHAnsi"/>
          <w:color w:val="0E0E0E"/>
          <w:sz w:val="22"/>
          <w:szCs w:val="22"/>
        </w:rPr>
      </w:pPr>
      <w:r w:rsidRPr="00216024">
        <w:rPr>
          <w:rFonts w:asciiTheme="minorHAnsi" w:hAnsiTheme="minorHAnsi" w:cstheme="minorHAnsi"/>
          <w:color w:val="0E0E0E"/>
          <w:sz w:val="22"/>
          <w:szCs w:val="22"/>
          <w:lang w:val="en-GB"/>
        </w:rPr>
        <w:t xml:space="preserve">This paper proposes variation number </w:t>
      </w:r>
      <w:r>
        <w:rPr>
          <w:rFonts w:asciiTheme="minorHAnsi" w:hAnsiTheme="minorHAnsi" w:cstheme="minorHAnsi"/>
          <w:color w:val="0E0E0E"/>
          <w:sz w:val="22"/>
          <w:szCs w:val="22"/>
          <w:lang w:val="en-GB"/>
        </w:rPr>
        <w:t>5</w:t>
      </w:r>
      <w:r w:rsidRPr="00216024">
        <w:rPr>
          <w:rFonts w:asciiTheme="minorHAnsi" w:hAnsiTheme="minorHAnsi" w:cstheme="minorHAnsi"/>
          <w:color w:val="0E0E0E"/>
          <w:sz w:val="22"/>
          <w:szCs w:val="22"/>
          <w:lang w:val="en-GB"/>
        </w:rPr>
        <w:t xml:space="preserve"> to the Council Development Plan</w:t>
      </w:r>
      <w:r>
        <w:rPr>
          <w:rFonts w:asciiTheme="minorHAnsi" w:hAnsiTheme="minorHAnsi" w:cstheme="minorHAnsi"/>
          <w:color w:val="0E0E0E"/>
          <w:sz w:val="22"/>
          <w:szCs w:val="22"/>
          <w:lang w:val="en-GB"/>
        </w:rPr>
        <w:t xml:space="preserve">, in support of a coordinated approach to the delivery of Outdoor Advertising in certain areas of the County. </w:t>
      </w:r>
      <w:r w:rsidRPr="00216024">
        <w:rPr>
          <w:rFonts w:asciiTheme="minorHAnsi" w:hAnsiTheme="minorHAnsi" w:cstheme="minorHAnsi"/>
          <w:color w:val="0E0E0E"/>
          <w:sz w:val="22"/>
          <w:szCs w:val="22"/>
          <w:lang w:val="en-GB"/>
        </w:rPr>
        <w:t xml:space="preserve">The paper sets </w:t>
      </w:r>
      <w:r w:rsidRPr="00A82006">
        <w:rPr>
          <w:rFonts w:asciiTheme="minorHAnsi" w:hAnsiTheme="minorHAnsi" w:cstheme="minorHAnsi"/>
          <w:color w:val="0E0E0E"/>
          <w:sz w:val="22"/>
          <w:szCs w:val="22"/>
        </w:rPr>
        <w:t xml:space="preserve">out the current limitations </w:t>
      </w:r>
      <w:r>
        <w:rPr>
          <w:rFonts w:asciiTheme="minorHAnsi" w:hAnsiTheme="minorHAnsi" w:cstheme="minorHAnsi"/>
          <w:color w:val="0E0E0E"/>
          <w:sz w:val="22"/>
          <w:szCs w:val="22"/>
        </w:rPr>
        <w:t>set</w:t>
      </w:r>
      <w:r w:rsidRPr="00A82006">
        <w:rPr>
          <w:rFonts w:asciiTheme="minorHAnsi" w:hAnsiTheme="minorHAnsi" w:cstheme="minorHAnsi"/>
          <w:color w:val="0E0E0E"/>
          <w:sz w:val="22"/>
          <w:szCs w:val="22"/>
        </w:rPr>
        <w:t xml:space="preserve"> through the </w:t>
      </w:r>
      <w:r>
        <w:rPr>
          <w:rFonts w:asciiTheme="minorHAnsi" w:hAnsiTheme="minorHAnsi" w:cstheme="minorHAnsi"/>
          <w:color w:val="0E0E0E"/>
          <w:sz w:val="22"/>
          <w:szCs w:val="22"/>
        </w:rPr>
        <w:t xml:space="preserve">current </w:t>
      </w:r>
      <w:r w:rsidRPr="00A82006">
        <w:rPr>
          <w:rFonts w:asciiTheme="minorHAnsi" w:hAnsiTheme="minorHAnsi" w:cstheme="minorHAnsi"/>
          <w:color w:val="0E0E0E"/>
          <w:sz w:val="22"/>
          <w:szCs w:val="22"/>
        </w:rPr>
        <w:t xml:space="preserve">County Development Plan and </w:t>
      </w:r>
      <w:r w:rsidRPr="00A82006">
        <w:rPr>
          <w:rFonts w:asciiTheme="minorHAnsi" w:hAnsiTheme="minorHAnsi" w:cstheme="minorHAnsi"/>
          <w:color w:val="0E0E0E"/>
          <w:sz w:val="22"/>
          <w:szCs w:val="22"/>
        </w:rPr>
        <w:t>identif</w:t>
      </w:r>
      <w:r>
        <w:rPr>
          <w:rFonts w:asciiTheme="minorHAnsi" w:hAnsiTheme="minorHAnsi" w:cstheme="minorHAnsi"/>
          <w:color w:val="0E0E0E"/>
          <w:sz w:val="22"/>
          <w:szCs w:val="22"/>
        </w:rPr>
        <w:t>ies</w:t>
      </w:r>
      <w:r w:rsidRPr="00A82006">
        <w:rPr>
          <w:rFonts w:asciiTheme="minorHAnsi" w:hAnsiTheme="minorHAnsi" w:cstheme="minorHAnsi"/>
          <w:color w:val="0E0E0E"/>
          <w:sz w:val="22"/>
          <w:szCs w:val="22"/>
        </w:rPr>
        <w:t xml:space="preserve"> opportunities to amend</w:t>
      </w:r>
      <w:r>
        <w:rPr>
          <w:rFonts w:asciiTheme="minorHAnsi" w:hAnsiTheme="minorHAnsi" w:cstheme="minorHAnsi"/>
          <w:color w:val="0E0E0E"/>
          <w:sz w:val="22"/>
          <w:szCs w:val="22"/>
        </w:rPr>
        <w:t xml:space="preserve"> the plan. </w:t>
      </w:r>
      <w:r>
        <w:rPr>
          <w:rFonts w:asciiTheme="minorHAnsi" w:hAnsiTheme="minorHAnsi" w:cstheme="minorHAnsi"/>
          <w:color w:val="0E0E0E"/>
          <w:sz w:val="22"/>
          <w:szCs w:val="22"/>
          <w:lang w:val="en-GB"/>
        </w:rPr>
        <w:t xml:space="preserve">The paper also sets </w:t>
      </w:r>
      <w:r w:rsidRPr="00216024">
        <w:rPr>
          <w:rFonts w:asciiTheme="minorHAnsi" w:hAnsiTheme="minorHAnsi" w:cstheme="minorHAnsi"/>
          <w:color w:val="0E0E0E"/>
          <w:sz w:val="22"/>
          <w:szCs w:val="22"/>
          <w:lang w:val="en-GB"/>
        </w:rPr>
        <w:t>out the process involved</w:t>
      </w:r>
      <w:r>
        <w:rPr>
          <w:rFonts w:asciiTheme="minorHAnsi" w:hAnsiTheme="minorHAnsi" w:cstheme="minorHAnsi"/>
          <w:color w:val="0E0E0E"/>
          <w:sz w:val="22"/>
          <w:szCs w:val="22"/>
          <w:lang w:val="en-GB"/>
        </w:rPr>
        <w:t xml:space="preserve">. Officers </w:t>
      </w:r>
      <w:r w:rsidRPr="00216024">
        <w:rPr>
          <w:rFonts w:asciiTheme="minorHAnsi" w:hAnsiTheme="minorHAnsi" w:cstheme="minorHAnsi"/>
          <w:color w:val="0E0E0E"/>
          <w:sz w:val="22"/>
          <w:szCs w:val="22"/>
          <w:lang w:val="en-GB"/>
        </w:rPr>
        <w:t xml:space="preserve">will commence </w:t>
      </w:r>
      <w:r>
        <w:rPr>
          <w:rFonts w:asciiTheme="minorHAnsi" w:hAnsiTheme="minorHAnsi" w:cstheme="minorHAnsi"/>
          <w:color w:val="0E0E0E"/>
          <w:sz w:val="22"/>
          <w:szCs w:val="22"/>
          <w:lang w:val="en-GB"/>
        </w:rPr>
        <w:t xml:space="preserve">a </w:t>
      </w:r>
      <w:r w:rsidRPr="00216024">
        <w:rPr>
          <w:rFonts w:asciiTheme="minorHAnsi" w:hAnsiTheme="minorHAnsi" w:cstheme="minorHAnsi"/>
          <w:color w:val="0E0E0E"/>
          <w:sz w:val="22"/>
          <w:szCs w:val="22"/>
          <w:lang w:val="en-GB"/>
        </w:rPr>
        <w:t xml:space="preserve">public consultation in October 2019 </w:t>
      </w:r>
      <w:r>
        <w:rPr>
          <w:rFonts w:asciiTheme="minorHAnsi" w:hAnsiTheme="minorHAnsi" w:cstheme="minorHAnsi"/>
          <w:color w:val="0E0E0E"/>
          <w:sz w:val="22"/>
          <w:szCs w:val="22"/>
          <w:lang w:val="en-GB"/>
        </w:rPr>
        <w:t>and will</w:t>
      </w:r>
      <w:r w:rsidRPr="00216024">
        <w:rPr>
          <w:rFonts w:asciiTheme="minorHAnsi" w:hAnsiTheme="minorHAnsi" w:cstheme="minorHAnsi"/>
          <w:color w:val="0E0E0E"/>
          <w:sz w:val="22"/>
          <w:szCs w:val="22"/>
          <w:lang w:val="en-GB"/>
        </w:rPr>
        <w:t xml:space="preserve"> return the variation to Council for agreement in late 2019.</w:t>
      </w:r>
    </w:p>
    <w:p w14:paraId="55F5D5C6" w14:textId="77777777" w:rsidR="00AB00FF" w:rsidRPr="00A82006" w:rsidRDefault="00AB00FF" w:rsidP="00DA69DB">
      <w:pPr>
        <w:pStyle w:val="BodyText"/>
        <w:jc w:val="both"/>
        <w:rPr>
          <w:rFonts w:asciiTheme="minorHAnsi" w:hAnsiTheme="minorHAnsi" w:cstheme="minorHAnsi"/>
          <w:color w:val="0E0E0E"/>
          <w:sz w:val="22"/>
          <w:szCs w:val="22"/>
        </w:rPr>
      </w:pPr>
    </w:p>
    <w:p w14:paraId="4B887559" w14:textId="1A5602FB" w:rsidR="00AB00FF" w:rsidRPr="00216024" w:rsidRDefault="00AB00FF" w:rsidP="00216024">
      <w:pPr>
        <w:pStyle w:val="BodyText"/>
        <w:numPr>
          <w:ilvl w:val="0"/>
          <w:numId w:val="36"/>
        </w:numPr>
        <w:jc w:val="both"/>
        <w:rPr>
          <w:rFonts w:asciiTheme="minorHAnsi" w:hAnsiTheme="minorHAnsi" w:cstheme="minorHAnsi"/>
          <w:b/>
          <w:color w:val="0E0E0E"/>
          <w:sz w:val="22"/>
          <w:szCs w:val="22"/>
        </w:rPr>
      </w:pPr>
      <w:r w:rsidRPr="00216024">
        <w:rPr>
          <w:rFonts w:asciiTheme="minorHAnsi" w:hAnsiTheme="minorHAnsi" w:cstheme="minorHAnsi"/>
          <w:b/>
          <w:color w:val="0E0E0E"/>
          <w:sz w:val="22"/>
          <w:szCs w:val="22"/>
        </w:rPr>
        <w:t>Extract from Council report May 2019</w:t>
      </w:r>
      <w:r w:rsidR="003577F3" w:rsidRPr="00216024">
        <w:rPr>
          <w:rFonts w:asciiTheme="minorHAnsi" w:hAnsiTheme="minorHAnsi" w:cstheme="minorHAnsi"/>
          <w:b/>
          <w:color w:val="0E0E0E"/>
          <w:sz w:val="22"/>
          <w:szCs w:val="22"/>
        </w:rPr>
        <w:t xml:space="preserve">: </w:t>
      </w:r>
      <w:r w:rsidRPr="00216024">
        <w:rPr>
          <w:rFonts w:asciiTheme="minorHAnsi" w:hAnsiTheme="minorHAnsi" w:cstheme="minorHAnsi"/>
          <w:b/>
          <w:color w:val="0E0E0E"/>
          <w:sz w:val="22"/>
          <w:szCs w:val="22"/>
        </w:rPr>
        <w:t>‘</w:t>
      </w:r>
      <w:r w:rsidRPr="00216024">
        <w:rPr>
          <w:rFonts w:asciiTheme="minorHAnsi" w:hAnsiTheme="minorHAnsi" w:cstheme="minorHAnsi"/>
          <w:b/>
          <w:i/>
          <w:iCs/>
          <w:color w:val="0E0E0E"/>
          <w:sz w:val="22"/>
          <w:szCs w:val="22"/>
        </w:rPr>
        <w:t>Planning Process and Policy Context</w:t>
      </w:r>
    </w:p>
    <w:p w14:paraId="1BBFC5AD" w14:textId="77777777" w:rsidR="003577F3" w:rsidRPr="00A82006" w:rsidRDefault="003577F3" w:rsidP="00DA69DB">
      <w:pPr>
        <w:pStyle w:val="BodyText"/>
        <w:jc w:val="both"/>
        <w:rPr>
          <w:rFonts w:asciiTheme="minorHAnsi" w:hAnsiTheme="minorHAnsi" w:cstheme="minorHAnsi"/>
          <w:bCs/>
          <w:color w:val="0E0E0E"/>
          <w:sz w:val="22"/>
          <w:szCs w:val="22"/>
        </w:rPr>
      </w:pPr>
    </w:p>
    <w:p w14:paraId="113CF7CC" w14:textId="491831F6" w:rsidR="00216024" w:rsidRDefault="00216024" w:rsidP="00216024">
      <w:pPr>
        <w:pStyle w:val="BodyText"/>
        <w:jc w:val="both"/>
        <w:rPr>
          <w:rFonts w:asciiTheme="minorHAnsi" w:hAnsiTheme="minorHAnsi" w:cstheme="minorHAnsi"/>
          <w:color w:val="0E0E0E"/>
          <w:sz w:val="22"/>
          <w:szCs w:val="22"/>
        </w:rPr>
      </w:pPr>
      <w:r w:rsidRPr="00A82006">
        <w:rPr>
          <w:rFonts w:asciiTheme="minorHAnsi" w:hAnsiTheme="minorHAnsi" w:cstheme="minorHAnsi"/>
          <w:color w:val="0E0E0E"/>
          <w:sz w:val="22"/>
          <w:szCs w:val="22"/>
        </w:rPr>
        <w:t>A Headed Item ‘Digital Communication, Outdoor Advertising and Branding Strategy’ was considered by Elected Members at May 2019 County Council Meeting</w:t>
      </w:r>
      <w:r>
        <w:rPr>
          <w:rFonts w:asciiTheme="minorHAnsi" w:hAnsiTheme="minorHAnsi" w:cstheme="minorHAnsi"/>
          <w:color w:val="0E0E0E"/>
          <w:sz w:val="22"/>
          <w:szCs w:val="22"/>
        </w:rPr>
        <w:t xml:space="preserve"> and below is an extract from that paper.</w:t>
      </w:r>
    </w:p>
    <w:p w14:paraId="64F73B50" w14:textId="77777777" w:rsidR="00216024" w:rsidRDefault="00216024" w:rsidP="00216024">
      <w:pPr>
        <w:pStyle w:val="BodyText"/>
        <w:jc w:val="both"/>
        <w:rPr>
          <w:rFonts w:asciiTheme="minorHAnsi" w:hAnsiTheme="minorHAnsi" w:cstheme="minorHAnsi"/>
          <w:i/>
          <w:iCs/>
          <w:color w:val="0E0E0E"/>
          <w:sz w:val="22"/>
          <w:szCs w:val="22"/>
        </w:rPr>
      </w:pPr>
    </w:p>
    <w:p w14:paraId="2D5E609E" w14:textId="3C55E955" w:rsidR="00AB00FF" w:rsidRPr="00A82006" w:rsidRDefault="00216024" w:rsidP="00216024">
      <w:pPr>
        <w:pStyle w:val="BodyText"/>
        <w:jc w:val="center"/>
        <w:rPr>
          <w:rFonts w:asciiTheme="minorHAnsi" w:hAnsiTheme="minorHAnsi" w:cstheme="minorHAnsi"/>
          <w:i/>
          <w:iCs/>
          <w:color w:val="0E0E0E"/>
          <w:sz w:val="22"/>
          <w:szCs w:val="22"/>
        </w:rPr>
      </w:pPr>
      <w:r>
        <w:rPr>
          <w:rFonts w:asciiTheme="minorHAnsi" w:hAnsiTheme="minorHAnsi" w:cstheme="minorHAnsi"/>
          <w:i/>
          <w:iCs/>
          <w:color w:val="0E0E0E"/>
          <w:sz w:val="22"/>
          <w:szCs w:val="22"/>
        </w:rPr>
        <w:t>‘</w:t>
      </w:r>
      <w:r w:rsidR="00AB00FF" w:rsidRPr="00A82006">
        <w:rPr>
          <w:rFonts w:asciiTheme="minorHAnsi" w:hAnsiTheme="minorHAnsi" w:cstheme="minorHAnsi"/>
          <w:i/>
          <w:iCs/>
          <w:color w:val="0E0E0E"/>
          <w:sz w:val="22"/>
          <w:szCs w:val="22"/>
        </w:rPr>
        <w:t>The current planning policy context in the South Dublin County Council Development Plan 2016 -2022, is a critical impediment to the development and delivery of a potential digital communications network with advertising at its core. The principle of developing outdoor digital advertising structures is not supported within the policy context of the South Dublin County Council Development Plan 2016 - 2022. The existing restrictive nature of the Development Plan policy relating to advertising structures is a significant risk to the consent process for the individual structures at a later stage. The relevant Land Use Zoning Tables and the Signage Policy in the CDP are outlined below:</w:t>
      </w:r>
    </w:p>
    <w:p w14:paraId="6DE124B7" w14:textId="77777777" w:rsidR="00216024" w:rsidRDefault="00216024" w:rsidP="00216024">
      <w:pPr>
        <w:pStyle w:val="BodyText"/>
        <w:jc w:val="center"/>
        <w:rPr>
          <w:rFonts w:asciiTheme="minorHAnsi" w:hAnsiTheme="minorHAnsi" w:cstheme="minorHAnsi"/>
          <w:i/>
          <w:iCs/>
          <w:color w:val="0E0E0E"/>
          <w:sz w:val="22"/>
          <w:szCs w:val="22"/>
        </w:rPr>
      </w:pPr>
    </w:p>
    <w:p w14:paraId="4B1CF1D9" w14:textId="7DD4F5A8" w:rsidR="00AB00FF" w:rsidRPr="00A82006" w:rsidRDefault="00AB00FF" w:rsidP="00216024">
      <w:pPr>
        <w:pStyle w:val="BodyText"/>
        <w:jc w:val="center"/>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a). Land Use Zoning</w:t>
      </w:r>
    </w:p>
    <w:p w14:paraId="3076E035" w14:textId="77777777" w:rsidR="00AB00FF" w:rsidRPr="00A82006" w:rsidRDefault="00AB00FF" w:rsidP="00216024">
      <w:pPr>
        <w:pStyle w:val="BodyText"/>
        <w:ind w:firstLine="720"/>
        <w:jc w:val="center"/>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Schedule 5 defines Advertisements and Advertisement Structures as</w:t>
      </w:r>
    </w:p>
    <w:p w14:paraId="06C646F1" w14:textId="64C35CEA" w:rsidR="00AB00FF" w:rsidRPr="00A82006" w:rsidRDefault="00AB00FF" w:rsidP="00216024">
      <w:pPr>
        <w:pStyle w:val="BodyText"/>
        <w:ind w:left="720"/>
        <w:jc w:val="center"/>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“Any work, letter, model, balloon, inflatable structure, kite, poster, notice, dev ice or representation employed for the purpose of advertisement , announcement, or direction, and any structure such as a hoarding, scaffold,  framework, pole, standard, device or sign {whether illuminated  or not) and  which is used or intended for use for exhibiting advertisements, or any attachment to a building  or structure used for advertising purposes .”</w:t>
      </w:r>
      <w:r w:rsidR="003577F3" w:rsidRPr="00A82006">
        <w:rPr>
          <w:rFonts w:asciiTheme="minorHAnsi" w:hAnsiTheme="minorHAnsi" w:cstheme="minorHAnsi"/>
          <w:i/>
          <w:iCs/>
          <w:color w:val="0E0E0E"/>
          <w:sz w:val="22"/>
          <w:szCs w:val="22"/>
        </w:rPr>
        <w:t xml:space="preserve"> </w:t>
      </w:r>
      <w:r w:rsidRPr="00A82006">
        <w:rPr>
          <w:rFonts w:asciiTheme="minorHAnsi" w:hAnsiTheme="minorHAnsi" w:cstheme="minorHAnsi"/>
          <w:i/>
          <w:iCs/>
          <w:color w:val="0E0E0E"/>
          <w:sz w:val="22"/>
          <w:szCs w:val="22"/>
        </w:rPr>
        <w:t xml:space="preserve">The Land Use Tables in the Development Plan outline that Advertisements and Advertisement Structures are </w:t>
      </w:r>
      <w:r w:rsidRPr="00A82006">
        <w:rPr>
          <w:rFonts w:asciiTheme="minorHAnsi" w:hAnsiTheme="minorHAnsi" w:cstheme="minorHAnsi"/>
          <w:b/>
          <w:i/>
          <w:iCs/>
          <w:color w:val="0E0E0E"/>
          <w:sz w:val="22"/>
          <w:szCs w:val="22"/>
        </w:rPr>
        <w:t xml:space="preserve">not permitted </w:t>
      </w:r>
      <w:r w:rsidRPr="00A82006">
        <w:rPr>
          <w:rFonts w:asciiTheme="minorHAnsi" w:hAnsiTheme="minorHAnsi" w:cstheme="minorHAnsi"/>
          <w:i/>
          <w:iCs/>
          <w:color w:val="0E0E0E"/>
          <w:sz w:val="22"/>
          <w:szCs w:val="22"/>
        </w:rPr>
        <w:t>in the Open Space (OS), Rural (RU) and High Amenity (HA -OM, HA-LV, HA-DV) zones. It is noteworthy that a number of potentially advantageous locations adjoining the road network, Luas and at Tallaght Stadium are zoned Open Space (OS).</w:t>
      </w:r>
    </w:p>
    <w:p w14:paraId="60511506" w14:textId="77777777" w:rsidR="00AB00FF" w:rsidRPr="00A82006" w:rsidRDefault="00AB00FF" w:rsidP="00216024">
      <w:pPr>
        <w:pStyle w:val="BodyText"/>
        <w:jc w:val="center"/>
        <w:rPr>
          <w:rFonts w:asciiTheme="minorHAnsi" w:hAnsiTheme="minorHAnsi" w:cstheme="minorHAnsi"/>
          <w:i/>
          <w:iCs/>
          <w:color w:val="0E0E0E"/>
          <w:sz w:val="22"/>
          <w:szCs w:val="22"/>
        </w:rPr>
      </w:pPr>
    </w:p>
    <w:p w14:paraId="2653566D" w14:textId="27B2A0D8" w:rsidR="00AB00FF" w:rsidRPr="00A82006" w:rsidRDefault="00AB00FF" w:rsidP="00216024">
      <w:pPr>
        <w:pStyle w:val="BodyText"/>
        <w:jc w:val="center"/>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b}. Signage Policy {Section 11 .2.8 }</w:t>
      </w:r>
    </w:p>
    <w:p w14:paraId="5A25F92C" w14:textId="77777777" w:rsidR="00216024" w:rsidRDefault="00216024" w:rsidP="00DA69DB">
      <w:pPr>
        <w:pStyle w:val="BodyText"/>
        <w:jc w:val="both"/>
        <w:rPr>
          <w:rFonts w:asciiTheme="minorHAnsi" w:hAnsiTheme="minorHAnsi" w:cstheme="minorHAnsi"/>
          <w:b/>
          <w:i/>
          <w:iCs/>
          <w:color w:val="0E0E0E"/>
          <w:sz w:val="22"/>
          <w:szCs w:val="22"/>
        </w:rPr>
      </w:pPr>
    </w:p>
    <w:tbl>
      <w:tblPr>
        <w:tblStyle w:val="TableGrid"/>
        <w:tblW w:w="0" w:type="auto"/>
        <w:tblLook w:val="04A0" w:firstRow="1" w:lastRow="0" w:firstColumn="1" w:lastColumn="0" w:noHBand="0" w:noVBand="1"/>
      </w:tblPr>
      <w:tblGrid>
        <w:gridCol w:w="1516"/>
        <w:gridCol w:w="3441"/>
        <w:gridCol w:w="4059"/>
      </w:tblGrid>
      <w:tr w:rsidR="00AB00FF" w:rsidRPr="00A82006" w14:paraId="26764069" w14:textId="77777777" w:rsidTr="00216024">
        <w:tc>
          <w:tcPr>
            <w:tcW w:w="1516" w:type="dxa"/>
          </w:tcPr>
          <w:p w14:paraId="56226FAD"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Type of Signs</w:t>
            </w:r>
          </w:p>
        </w:tc>
        <w:tc>
          <w:tcPr>
            <w:tcW w:w="3441" w:type="dxa"/>
          </w:tcPr>
          <w:p w14:paraId="0223363D"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Restrictions on Use</w:t>
            </w:r>
          </w:p>
        </w:tc>
        <w:tc>
          <w:tcPr>
            <w:tcW w:w="4059" w:type="dxa"/>
          </w:tcPr>
          <w:p w14:paraId="1BE47557"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Design Criteria</w:t>
            </w:r>
          </w:p>
        </w:tc>
      </w:tr>
      <w:tr w:rsidR="00AB00FF" w:rsidRPr="00A82006" w14:paraId="0CFAFA92" w14:textId="77777777" w:rsidTr="00216024">
        <w:tc>
          <w:tcPr>
            <w:tcW w:w="1516" w:type="dxa"/>
          </w:tcPr>
          <w:p w14:paraId="2191B04C"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Free Standing Advertisement Display</w:t>
            </w:r>
          </w:p>
        </w:tc>
        <w:tc>
          <w:tcPr>
            <w:tcW w:w="3441" w:type="dxa"/>
          </w:tcPr>
          <w:p w14:paraId="6D251744"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Generally not appropriate. May be considered at the entrances to shopping centres/major commercial premises and</w:t>
            </w:r>
          </w:p>
          <w:p w14:paraId="42FA8CBB"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service stations</w:t>
            </w:r>
          </w:p>
        </w:tc>
        <w:tc>
          <w:tcPr>
            <w:tcW w:w="4059" w:type="dxa"/>
          </w:tcPr>
          <w:p w14:paraId="20F5B3AF"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A maximum of7m in height. Freestanding signs on petrol station forecourts should not extend above the height of the canopy</w:t>
            </w:r>
          </w:p>
        </w:tc>
      </w:tr>
      <w:tr w:rsidR="00AB00FF" w:rsidRPr="00A82006" w14:paraId="322FF96A" w14:textId="77777777" w:rsidTr="00216024">
        <w:tc>
          <w:tcPr>
            <w:tcW w:w="1516" w:type="dxa"/>
          </w:tcPr>
          <w:p w14:paraId="136B7D25"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Digital Signs</w:t>
            </w:r>
          </w:p>
        </w:tc>
        <w:tc>
          <w:tcPr>
            <w:tcW w:w="3441" w:type="dxa"/>
          </w:tcPr>
          <w:p w14:paraId="1DACC092"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Generally not appropriate. May be considered in town centres and/or large retail precincts and at other suitable locations throughout the County. Not permitted on major roads unless signage relates to traffic management and safety</w:t>
            </w:r>
          </w:p>
        </w:tc>
        <w:tc>
          <w:tcPr>
            <w:tcW w:w="4059" w:type="dxa"/>
          </w:tcPr>
          <w:p w14:paraId="07646980"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Should make a positive contribution to the public domain, omit no sound, have a minimum dwell period of 30 seconds (with a crossfade), not result in obtrusive light that will create unacceptable glare (adjusting to environmental conditions) , have limited hours of operation (esp. at night), not contain dynamic content (i.e. video) and not constitute a traffic hazard</w:t>
            </w:r>
          </w:p>
        </w:tc>
      </w:tr>
    </w:tbl>
    <w:p w14:paraId="2149B67A" w14:textId="3967F1DC" w:rsidR="00AB00FF" w:rsidRPr="00A82006" w:rsidRDefault="00AB00FF" w:rsidP="00DA69DB">
      <w:pPr>
        <w:pStyle w:val="BodyText"/>
        <w:jc w:val="both"/>
        <w:rPr>
          <w:rFonts w:asciiTheme="minorHAnsi" w:hAnsiTheme="minorHAnsi" w:cstheme="minorHAnsi"/>
          <w:color w:val="0E0E0E"/>
          <w:sz w:val="22"/>
          <w:szCs w:val="22"/>
        </w:rPr>
      </w:pPr>
    </w:p>
    <w:p w14:paraId="1B7F218C" w14:textId="77777777" w:rsidR="00DA69DB" w:rsidRDefault="00DA69DB" w:rsidP="00DA69DB">
      <w:pPr>
        <w:pStyle w:val="BodyText"/>
        <w:jc w:val="both"/>
        <w:rPr>
          <w:rFonts w:asciiTheme="minorHAnsi" w:hAnsiTheme="minorHAnsi" w:cstheme="minorHAnsi"/>
          <w:color w:val="0E0E0E"/>
          <w:sz w:val="22"/>
          <w:szCs w:val="22"/>
          <w:u w:val="single"/>
        </w:rPr>
      </w:pPr>
    </w:p>
    <w:p w14:paraId="1876A7AE" w14:textId="65C059BD" w:rsidR="003577F3" w:rsidRPr="00216024" w:rsidRDefault="00216024" w:rsidP="00216024">
      <w:pPr>
        <w:pStyle w:val="BodyText"/>
        <w:numPr>
          <w:ilvl w:val="0"/>
          <w:numId w:val="36"/>
        </w:numPr>
        <w:jc w:val="both"/>
        <w:rPr>
          <w:rFonts w:asciiTheme="minorHAnsi" w:hAnsiTheme="minorHAnsi" w:cstheme="minorHAnsi"/>
          <w:b/>
          <w:bCs/>
          <w:color w:val="0E0E0E"/>
          <w:sz w:val="22"/>
          <w:szCs w:val="22"/>
        </w:rPr>
      </w:pPr>
      <w:r>
        <w:rPr>
          <w:rFonts w:asciiTheme="minorHAnsi" w:hAnsiTheme="minorHAnsi" w:cstheme="minorHAnsi"/>
          <w:b/>
          <w:bCs/>
          <w:color w:val="0E0E0E"/>
          <w:sz w:val="22"/>
          <w:szCs w:val="22"/>
        </w:rPr>
        <w:t>The process</w:t>
      </w:r>
    </w:p>
    <w:p w14:paraId="6D318170" w14:textId="7BC30B7C" w:rsidR="00A82006" w:rsidRPr="00A82006" w:rsidRDefault="00A82006" w:rsidP="00DA69DB">
      <w:pPr>
        <w:pStyle w:val="BodyText"/>
        <w:jc w:val="both"/>
        <w:rPr>
          <w:rFonts w:asciiTheme="minorHAnsi" w:hAnsiTheme="minorHAnsi" w:cstheme="minorHAnsi"/>
          <w:color w:val="0E0E0E"/>
          <w:sz w:val="22"/>
          <w:szCs w:val="22"/>
        </w:rPr>
      </w:pPr>
    </w:p>
    <w:p w14:paraId="00383B12" w14:textId="67BAF7D5" w:rsidR="00A82006" w:rsidRPr="00216024" w:rsidRDefault="00A82006" w:rsidP="00216024">
      <w:pPr>
        <w:adjustRightInd w:val="0"/>
        <w:rPr>
          <w:rFonts w:asciiTheme="minorHAnsi" w:hAnsiTheme="minorHAnsi" w:cstheme="minorHAnsi"/>
        </w:rPr>
      </w:pPr>
      <w:r w:rsidRPr="00216024">
        <w:rPr>
          <w:rFonts w:asciiTheme="minorHAnsi" w:hAnsiTheme="minorHAnsi" w:cstheme="minorHAnsi"/>
        </w:rPr>
        <w:t>Th</w:t>
      </w:r>
      <w:r w:rsidR="00930E90" w:rsidRPr="00216024">
        <w:rPr>
          <w:rFonts w:asciiTheme="minorHAnsi" w:hAnsiTheme="minorHAnsi" w:cstheme="minorHAnsi"/>
        </w:rPr>
        <w:t>e proposed</w:t>
      </w:r>
      <w:r w:rsidRPr="00216024">
        <w:rPr>
          <w:rFonts w:asciiTheme="minorHAnsi" w:hAnsiTheme="minorHAnsi" w:cstheme="minorHAnsi"/>
        </w:rPr>
        <w:t xml:space="preserve"> </w:t>
      </w:r>
      <w:r w:rsidR="00216024">
        <w:rPr>
          <w:rFonts w:asciiTheme="minorHAnsi" w:hAnsiTheme="minorHAnsi" w:cstheme="minorHAnsi"/>
        </w:rPr>
        <w:t>variation</w:t>
      </w:r>
      <w:r w:rsidRPr="00216024">
        <w:rPr>
          <w:rFonts w:asciiTheme="minorHAnsi" w:hAnsiTheme="minorHAnsi" w:cstheme="minorHAnsi"/>
        </w:rPr>
        <w:t xml:space="preserve"> outlines the Council’s </w:t>
      </w:r>
      <w:r w:rsidR="00930E90" w:rsidRPr="00216024">
        <w:rPr>
          <w:rFonts w:asciiTheme="minorHAnsi" w:hAnsiTheme="minorHAnsi" w:cstheme="minorHAnsi"/>
        </w:rPr>
        <w:t>draft</w:t>
      </w:r>
      <w:r w:rsidRPr="00216024">
        <w:rPr>
          <w:rFonts w:asciiTheme="minorHAnsi" w:hAnsiTheme="minorHAnsi" w:cstheme="minorHAnsi"/>
        </w:rPr>
        <w:t xml:space="preserve"> planning policy for advertising structures</w:t>
      </w:r>
      <w:r w:rsidR="00216024">
        <w:rPr>
          <w:rFonts w:asciiTheme="minorHAnsi" w:hAnsiTheme="minorHAnsi" w:cstheme="minorHAnsi"/>
        </w:rPr>
        <w:t xml:space="preserve"> and </w:t>
      </w:r>
      <w:r w:rsidRPr="00216024">
        <w:rPr>
          <w:rFonts w:asciiTheme="minorHAnsi" w:hAnsiTheme="minorHAnsi" w:cstheme="minorHAnsi"/>
        </w:rPr>
        <w:t>would be incorporated as a variation to the current County Development Plan.  This policy</w:t>
      </w:r>
      <w:r w:rsidR="00DA69DB" w:rsidRPr="00216024">
        <w:rPr>
          <w:rFonts w:asciiTheme="minorHAnsi" w:hAnsiTheme="minorHAnsi" w:cstheme="minorHAnsi"/>
        </w:rPr>
        <w:t xml:space="preserve"> would </w:t>
      </w:r>
      <w:r w:rsidRPr="00216024">
        <w:rPr>
          <w:rFonts w:asciiTheme="minorHAnsi" w:hAnsiTheme="minorHAnsi" w:cstheme="minorHAnsi"/>
        </w:rPr>
        <w:t xml:space="preserve">be applied to all proposals for outdoor advertising and should be read in conjunction with the South Dublin County Council Development Plan 2016- 2022 and any superseding Development Plan. </w:t>
      </w:r>
    </w:p>
    <w:p w14:paraId="083EDF0F" w14:textId="77777777" w:rsidR="00A82006" w:rsidRPr="00A82006" w:rsidRDefault="00A82006" w:rsidP="00DA69DB">
      <w:pPr>
        <w:pStyle w:val="ListParagraph"/>
        <w:adjustRightInd w:val="0"/>
        <w:spacing w:before="0"/>
        <w:ind w:left="720" w:firstLine="0"/>
        <w:rPr>
          <w:rFonts w:asciiTheme="minorHAnsi" w:hAnsiTheme="minorHAnsi" w:cstheme="minorHAnsi"/>
        </w:rPr>
      </w:pPr>
    </w:p>
    <w:p w14:paraId="160AF4E6" w14:textId="4C87A1F8" w:rsidR="005001C1" w:rsidRDefault="00A82006" w:rsidP="00216024">
      <w:pPr>
        <w:adjustRightInd w:val="0"/>
        <w:rPr>
          <w:rFonts w:asciiTheme="minorHAnsi" w:hAnsiTheme="minorHAnsi" w:cstheme="minorHAnsi"/>
        </w:rPr>
      </w:pPr>
      <w:r w:rsidRPr="00216024">
        <w:rPr>
          <w:rFonts w:asciiTheme="minorHAnsi" w:hAnsiTheme="minorHAnsi" w:cstheme="minorHAnsi"/>
        </w:rPr>
        <w:t xml:space="preserve">The policy is based on an analysis of how sensitive different parts of the County are to advertisement structures and identifies constraints and opportunities for the location of these structures. It also sets out what types of structures are acceptable as outdoor advertising elements. While commercial viability is a key consideration, </w:t>
      </w:r>
      <w:r w:rsidR="00DA69DB" w:rsidRPr="00216024">
        <w:rPr>
          <w:rFonts w:asciiTheme="minorHAnsi" w:hAnsiTheme="minorHAnsi" w:cstheme="minorHAnsi"/>
        </w:rPr>
        <w:t xml:space="preserve">the policy and strategy are </w:t>
      </w:r>
      <w:r w:rsidRPr="00216024">
        <w:rPr>
          <w:rFonts w:asciiTheme="minorHAnsi" w:hAnsiTheme="minorHAnsi" w:cstheme="minorHAnsi"/>
        </w:rPr>
        <w:t xml:space="preserve">balanced with the need to create a high-quality public domain and to safeguard and enhance sensitive areas and sites. The strategy also </w:t>
      </w:r>
      <w:r w:rsidR="00DA69DB" w:rsidRPr="00216024">
        <w:rPr>
          <w:rFonts w:asciiTheme="minorHAnsi" w:hAnsiTheme="minorHAnsi" w:cstheme="minorHAnsi"/>
        </w:rPr>
        <w:t xml:space="preserve">promotes works that would lead to the rationalisation </w:t>
      </w:r>
      <w:r w:rsidRPr="00216024">
        <w:rPr>
          <w:rFonts w:asciiTheme="minorHAnsi" w:hAnsiTheme="minorHAnsi" w:cstheme="minorHAnsi"/>
        </w:rPr>
        <w:t>of existing advertising.</w:t>
      </w:r>
    </w:p>
    <w:p w14:paraId="0A5D7F70" w14:textId="3FEEA515" w:rsidR="00216024" w:rsidRDefault="00216024" w:rsidP="00216024">
      <w:pPr>
        <w:adjustRightInd w:val="0"/>
        <w:rPr>
          <w:rFonts w:asciiTheme="minorHAnsi" w:hAnsiTheme="minorHAnsi" w:cstheme="minorHAnsi"/>
        </w:rPr>
      </w:pPr>
    </w:p>
    <w:p w14:paraId="413FF5B7" w14:textId="03CAEE8A" w:rsidR="00216024" w:rsidRPr="00216024" w:rsidRDefault="00216024" w:rsidP="00216024">
      <w:pPr>
        <w:adjustRightInd w:val="0"/>
        <w:rPr>
          <w:rFonts w:asciiTheme="minorHAnsi" w:hAnsiTheme="minorHAnsi" w:cstheme="minorHAnsi"/>
        </w:rPr>
      </w:pPr>
      <w:r>
        <w:rPr>
          <w:rFonts w:asciiTheme="minorHAnsi" w:hAnsiTheme="minorHAnsi" w:cstheme="minorHAnsi"/>
        </w:rPr>
        <w:t xml:space="preserve">Further detail on the proposed variation and the evidence to support this is set out in Appendix 1 to this paper. </w:t>
      </w:r>
    </w:p>
    <w:p w14:paraId="6F21B71D" w14:textId="7B7AD4B5" w:rsidR="005001C1" w:rsidRPr="00216024" w:rsidRDefault="005001C1" w:rsidP="005001C1">
      <w:pPr>
        <w:rPr>
          <w:rFonts w:asciiTheme="minorHAnsi" w:hAnsiTheme="minorHAnsi" w:cstheme="minorHAnsi"/>
        </w:rPr>
      </w:pPr>
    </w:p>
    <w:p w14:paraId="5BD03DCA" w14:textId="77777777" w:rsidR="00216024" w:rsidRPr="00216024" w:rsidRDefault="00216024" w:rsidP="00216024">
      <w:pPr>
        <w:rPr>
          <w:rFonts w:asciiTheme="minorHAnsi" w:hAnsiTheme="minorHAnsi"/>
          <w:color w:val="000000" w:themeColor="text1"/>
        </w:rPr>
      </w:pPr>
      <w:r w:rsidRPr="00216024">
        <w:rPr>
          <w:rFonts w:asciiTheme="minorHAnsi" w:hAnsiTheme="minorHAnsi"/>
          <w:color w:val="000000" w:themeColor="text1"/>
        </w:rPr>
        <w:t xml:space="preserve">Figure 1 below outlines the 4 stages for completing the variation process in accordance with </w:t>
      </w:r>
      <w:r w:rsidRPr="00216024">
        <w:rPr>
          <w:rFonts w:asciiTheme="minorHAnsi" w:hAnsiTheme="minorHAnsi"/>
        </w:rPr>
        <w:t xml:space="preserve">Section 13 of the Planning and Development Act 2000 (as amended). It is envisaged that the variation will be completed over a period of 9 weeks. </w:t>
      </w:r>
    </w:p>
    <w:p w14:paraId="5EDF65BE" w14:textId="77777777" w:rsidR="00216024" w:rsidRPr="00046572" w:rsidRDefault="00216024" w:rsidP="00216024">
      <w:pPr>
        <w:rPr>
          <w:b/>
          <w:bCs/>
        </w:rPr>
      </w:pPr>
    </w:p>
    <w:p w14:paraId="3B4F116D" w14:textId="77777777" w:rsidR="00216024" w:rsidRDefault="00216024" w:rsidP="00216024">
      <w:pPr>
        <w:rPr>
          <w:lang w:val="en-GB"/>
        </w:rPr>
      </w:pPr>
      <w:r>
        <w:rPr>
          <w:noProof/>
        </w:rPr>
        <w:drawing>
          <wp:anchor distT="0" distB="0" distL="114300" distR="114300" simplePos="0" relativeHeight="251671552" behindDoc="0" locked="0" layoutInCell="1" allowOverlap="1" wp14:anchorId="2DA501A3" wp14:editId="2E3C9598">
            <wp:simplePos x="0" y="0"/>
            <wp:positionH relativeFrom="margin">
              <wp:posOffset>-267419</wp:posOffset>
            </wp:positionH>
            <wp:positionV relativeFrom="paragraph">
              <wp:posOffset>498331</wp:posOffset>
            </wp:positionV>
            <wp:extent cx="6323162" cy="1492250"/>
            <wp:effectExtent l="0" t="342900" r="0" b="35560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14:paraId="635C4F8C" w14:textId="77777777" w:rsidR="00216024" w:rsidRPr="007E30A6" w:rsidRDefault="00216024" w:rsidP="00216024">
      <w:pPr>
        <w:rPr>
          <w:lang w:val="en-GB"/>
        </w:rPr>
      </w:pPr>
    </w:p>
    <w:p w14:paraId="67649C9A" w14:textId="77777777" w:rsidR="00216024" w:rsidRPr="007E30A6" w:rsidRDefault="00216024" w:rsidP="00216024">
      <w:pPr>
        <w:rPr>
          <w:lang w:val="en-GB"/>
        </w:rPr>
      </w:pPr>
    </w:p>
    <w:p w14:paraId="19D8AB9F" w14:textId="77777777" w:rsidR="00216024" w:rsidRPr="007E30A6" w:rsidRDefault="00216024" w:rsidP="00216024">
      <w:pPr>
        <w:rPr>
          <w:lang w:val="en-GB"/>
        </w:rPr>
      </w:pPr>
    </w:p>
    <w:p w14:paraId="283CA6EA" w14:textId="77777777" w:rsidR="00216024" w:rsidRPr="007E30A6" w:rsidRDefault="00216024" w:rsidP="00216024">
      <w:pPr>
        <w:rPr>
          <w:lang w:val="en-GB"/>
        </w:rPr>
      </w:pPr>
    </w:p>
    <w:p w14:paraId="39DC22AB" w14:textId="77777777" w:rsidR="00216024" w:rsidRPr="007E30A6" w:rsidRDefault="00216024" w:rsidP="00216024">
      <w:pPr>
        <w:rPr>
          <w:lang w:val="en-GB"/>
        </w:rPr>
      </w:pPr>
    </w:p>
    <w:p w14:paraId="4D2AD4C9" w14:textId="77777777" w:rsidR="00216024" w:rsidRPr="007E30A6" w:rsidRDefault="00216024" w:rsidP="00216024">
      <w:pPr>
        <w:rPr>
          <w:lang w:val="en-GB"/>
        </w:rPr>
      </w:pPr>
    </w:p>
    <w:p w14:paraId="7F31F49D" w14:textId="77777777" w:rsidR="00216024" w:rsidRPr="007E30A6" w:rsidRDefault="00216024" w:rsidP="00216024">
      <w:pPr>
        <w:rPr>
          <w:lang w:val="en-GB"/>
        </w:rPr>
      </w:pPr>
    </w:p>
    <w:p w14:paraId="3A8223D2" w14:textId="77777777" w:rsidR="00216024" w:rsidRPr="007E30A6" w:rsidRDefault="00216024" w:rsidP="00216024">
      <w:pPr>
        <w:rPr>
          <w:lang w:val="en-GB"/>
        </w:rPr>
      </w:pPr>
    </w:p>
    <w:p w14:paraId="1BBCB4BD" w14:textId="63467270" w:rsidR="00930E90" w:rsidRDefault="00930E90" w:rsidP="00216024">
      <w:pPr>
        <w:pStyle w:val="BodyText"/>
        <w:jc w:val="both"/>
        <w:rPr>
          <w:rFonts w:asciiTheme="minorHAnsi" w:hAnsiTheme="minorHAnsi" w:cstheme="minorHAnsi"/>
          <w:color w:val="0E0E0E"/>
          <w:sz w:val="22"/>
          <w:szCs w:val="22"/>
        </w:rPr>
      </w:pPr>
      <w:r>
        <w:rPr>
          <w:rFonts w:asciiTheme="minorHAnsi" w:hAnsiTheme="minorHAnsi" w:cstheme="minorHAnsi"/>
          <w:color w:val="0E0E0E"/>
          <w:sz w:val="22"/>
          <w:szCs w:val="22"/>
        </w:rPr>
        <w:t xml:space="preserve"> </w:t>
      </w:r>
    </w:p>
    <w:p w14:paraId="7BBFBCFA" w14:textId="38E2C0F5" w:rsidR="008A2D6B" w:rsidRDefault="008A2D6B" w:rsidP="008A2D6B">
      <w:pPr>
        <w:pStyle w:val="BodyText"/>
        <w:jc w:val="both"/>
        <w:rPr>
          <w:rFonts w:asciiTheme="minorHAnsi" w:hAnsiTheme="minorHAnsi" w:cstheme="minorHAnsi"/>
          <w:color w:val="0E0E0E"/>
          <w:sz w:val="22"/>
          <w:szCs w:val="22"/>
        </w:rPr>
      </w:pPr>
    </w:p>
    <w:p w14:paraId="45F1868D" w14:textId="314F8857" w:rsidR="0082459C" w:rsidRDefault="0082459C" w:rsidP="008A2D6B">
      <w:pPr>
        <w:pStyle w:val="BodyText"/>
        <w:jc w:val="both"/>
        <w:rPr>
          <w:rFonts w:asciiTheme="minorHAnsi" w:hAnsiTheme="minorHAnsi" w:cstheme="minorHAnsi"/>
          <w:color w:val="0E0E0E"/>
          <w:sz w:val="22"/>
          <w:szCs w:val="22"/>
        </w:rPr>
      </w:pPr>
    </w:p>
    <w:p w14:paraId="532E2CF3" w14:textId="2D7F3AB9" w:rsidR="0082459C" w:rsidRDefault="0082459C" w:rsidP="008A2D6B">
      <w:pPr>
        <w:pStyle w:val="BodyText"/>
        <w:jc w:val="both"/>
        <w:rPr>
          <w:rFonts w:asciiTheme="minorHAnsi" w:hAnsiTheme="minorHAnsi" w:cstheme="minorHAnsi"/>
          <w:color w:val="0E0E0E"/>
          <w:sz w:val="22"/>
          <w:szCs w:val="22"/>
        </w:rPr>
      </w:pPr>
    </w:p>
    <w:p w14:paraId="04FC99E3" w14:textId="69A8424C" w:rsidR="0082459C" w:rsidRDefault="0082459C" w:rsidP="008A2D6B">
      <w:pPr>
        <w:pStyle w:val="BodyText"/>
        <w:jc w:val="both"/>
        <w:rPr>
          <w:rFonts w:asciiTheme="minorHAnsi" w:hAnsiTheme="minorHAnsi" w:cstheme="minorHAnsi"/>
          <w:color w:val="0E0E0E"/>
          <w:sz w:val="22"/>
          <w:szCs w:val="22"/>
        </w:rPr>
      </w:pPr>
    </w:p>
    <w:p w14:paraId="77045D95" w14:textId="7D87269E" w:rsidR="0082459C" w:rsidRDefault="0082459C" w:rsidP="008A2D6B">
      <w:pPr>
        <w:pStyle w:val="BodyText"/>
        <w:jc w:val="both"/>
        <w:rPr>
          <w:rFonts w:asciiTheme="minorHAnsi" w:hAnsiTheme="minorHAnsi" w:cstheme="minorHAnsi"/>
          <w:color w:val="0E0E0E"/>
          <w:sz w:val="22"/>
          <w:szCs w:val="22"/>
        </w:rPr>
      </w:pPr>
    </w:p>
    <w:p w14:paraId="44E18797" w14:textId="1B1B8001" w:rsidR="0082459C" w:rsidRDefault="0082459C" w:rsidP="008A2D6B">
      <w:pPr>
        <w:pStyle w:val="BodyText"/>
        <w:jc w:val="both"/>
        <w:rPr>
          <w:rFonts w:asciiTheme="minorHAnsi" w:hAnsiTheme="minorHAnsi" w:cstheme="minorHAnsi"/>
          <w:color w:val="0E0E0E"/>
          <w:sz w:val="22"/>
          <w:szCs w:val="22"/>
        </w:rPr>
      </w:pPr>
    </w:p>
    <w:p w14:paraId="4685841B" w14:textId="77777777" w:rsidR="00216024" w:rsidRPr="00216024" w:rsidRDefault="00216024" w:rsidP="00216024">
      <w:pPr>
        <w:pStyle w:val="BodyText"/>
        <w:numPr>
          <w:ilvl w:val="0"/>
          <w:numId w:val="36"/>
        </w:numPr>
        <w:jc w:val="both"/>
        <w:rPr>
          <w:rFonts w:asciiTheme="minorHAnsi" w:hAnsiTheme="minorHAnsi" w:cstheme="minorHAnsi"/>
          <w:b/>
          <w:bCs/>
          <w:color w:val="0E0E0E"/>
          <w:sz w:val="22"/>
          <w:szCs w:val="22"/>
          <w:lang w:val="en-IE"/>
        </w:rPr>
      </w:pPr>
      <w:r w:rsidRPr="00216024">
        <w:rPr>
          <w:rFonts w:asciiTheme="minorHAnsi" w:hAnsiTheme="minorHAnsi" w:cstheme="minorHAnsi"/>
          <w:b/>
          <w:bCs/>
          <w:color w:val="0E0E0E"/>
          <w:sz w:val="22"/>
          <w:szCs w:val="22"/>
          <w:lang w:val="en-IE"/>
        </w:rPr>
        <w:t>Next Steps</w:t>
      </w:r>
    </w:p>
    <w:p w14:paraId="0B9F535D" w14:textId="77777777" w:rsidR="00216024" w:rsidRDefault="00216024" w:rsidP="00216024">
      <w:pPr>
        <w:pStyle w:val="BodyText"/>
        <w:rPr>
          <w:rFonts w:asciiTheme="minorHAnsi" w:hAnsiTheme="minorHAnsi" w:cstheme="minorHAnsi"/>
          <w:color w:val="0E0E0E"/>
          <w:sz w:val="22"/>
          <w:szCs w:val="22"/>
          <w:lang w:val="en-IE"/>
        </w:rPr>
      </w:pPr>
    </w:p>
    <w:p w14:paraId="0B29E2B8" w14:textId="11F1FDB9" w:rsidR="00216024" w:rsidRPr="00216024" w:rsidRDefault="00216024" w:rsidP="00216024">
      <w:pPr>
        <w:pStyle w:val="BodyText"/>
        <w:rPr>
          <w:rFonts w:asciiTheme="minorHAnsi" w:hAnsiTheme="minorHAnsi" w:cstheme="minorHAnsi"/>
          <w:color w:val="0E0E0E"/>
          <w:sz w:val="22"/>
          <w:szCs w:val="22"/>
          <w:lang w:val="en-IE"/>
        </w:rPr>
      </w:pPr>
      <w:r w:rsidRPr="00216024">
        <w:rPr>
          <w:rFonts w:asciiTheme="minorHAnsi" w:hAnsiTheme="minorHAnsi" w:cstheme="minorHAnsi"/>
          <w:color w:val="0E0E0E"/>
          <w:sz w:val="22"/>
          <w:szCs w:val="22"/>
          <w:lang w:val="en-IE"/>
        </w:rPr>
        <w:t>It is proposed that the full variation document will go on public display on the 7</w:t>
      </w:r>
      <w:r w:rsidRPr="00216024">
        <w:rPr>
          <w:rFonts w:asciiTheme="minorHAnsi" w:hAnsiTheme="minorHAnsi" w:cstheme="minorHAnsi"/>
          <w:color w:val="0E0E0E"/>
          <w:sz w:val="22"/>
          <w:szCs w:val="22"/>
          <w:vertAlign w:val="superscript"/>
          <w:lang w:val="en-IE"/>
        </w:rPr>
        <w:t>th</w:t>
      </w:r>
      <w:r w:rsidRPr="00216024">
        <w:rPr>
          <w:rFonts w:asciiTheme="minorHAnsi" w:hAnsiTheme="minorHAnsi" w:cstheme="minorHAnsi"/>
          <w:color w:val="0E0E0E"/>
          <w:sz w:val="22"/>
          <w:szCs w:val="22"/>
          <w:lang w:val="en-IE"/>
        </w:rPr>
        <w:t xml:space="preserve"> of October with the public notices required under Section 13 of the Planning Development Act 2000 (as amended) outlining that the submissions can be made over a 4-week period up to the 4</w:t>
      </w:r>
      <w:r w:rsidRPr="00216024">
        <w:rPr>
          <w:rFonts w:asciiTheme="minorHAnsi" w:hAnsiTheme="minorHAnsi" w:cstheme="minorHAnsi"/>
          <w:color w:val="0E0E0E"/>
          <w:sz w:val="22"/>
          <w:szCs w:val="22"/>
          <w:vertAlign w:val="superscript"/>
          <w:lang w:val="en-IE"/>
        </w:rPr>
        <w:t>th</w:t>
      </w:r>
      <w:r w:rsidRPr="00216024">
        <w:rPr>
          <w:rFonts w:asciiTheme="minorHAnsi" w:hAnsiTheme="minorHAnsi" w:cstheme="minorHAnsi"/>
          <w:color w:val="0E0E0E"/>
          <w:sz w:val="22"/>
          <w:szCs w:val="22"/>
          <w:lang w:val="en-IE"/>
        </w:rPr>
        <w:t xml:space="preserve"> of November. The Chief Executives report will be prepared and submitted to the members for their consideration on the 25</w:t>
      </w:r>
      <w:r w:rsidRPr="00216024">
        <w:rPr>
          <w:rFonts w:asciiTheme="minorHAnsi" w:hAnsiTheme="minorHAnsi" w:cstheme="minorHAnsi"/>
          <w:color w:val="0E0E0E"/>
          <w:sz w:val="22"/>
          <w:szCs w:val="22"/>
          <w:vertAlign w:val="superscript"/>
          <w:lang w:val="en-IE"/>
        </w:rPr>
        <w:t>th</w:t>
      </w:r>
      <w:r w:rsidRPr="00216024">
        <w:rPr>
          <w:rFonts w:asciiTheme="minorHAnsi" w:hAnsiTheme="minorHAnsi" w:cstheme="minorHAnsi"/>
          <w:color w:val="0E0E0E"/>
          <w:sz w:val="22"/>
          <w:szCs w:val="22"/>
          <w:lang w:val="en-IE"/>
        </w:rPr>
        <w:t xml:space="preserve"> of November with the report being considered at the council meeting on the 9</w:t>
      </w:r>
      <w:r w:rsidRPr="00216024">
        <w:rPr>
          <w:rFonts w:asciiTheme="minorHAnsi" w:hAnsiTheme="minorHAnsi" w:cstheme="minorHAnsi"/>
          <w:color w:val="0E0E0E"/>
          <w:sz w:val="22"/>
          <w:szCs w:val="22"/>
          <w:vertAlign w:val="superscript"/>
          <w:lang w:val="en-IE"/>
        </w:rPr>
        <w:t>th</w:t>
      </w:r>
      <w:r w:rsidRPr="00216024">
        <w:rPr>
          <w:rFonts w:asciiTheme="minorHAnsi" w:hAnsiTheme="minorHAnsi" w:cstheme="minorHAnsi"/>
          <w:color w:val="0E0E0E"/>
          <w:sz w:val="22"/>
          <w:szCs w:val="22"/>
          <w:lang w:val="en-IE"/>
        </w:rPr>
        <w:t xml:space="preserve"> of December 2019. </w:t>
      </w:r>
    </w:p>
    <w:p w14:paraId="121326BF" w14:textId="03C22104" w:rsidR="0082459C" w:rsidRDefault="0082459C" w:rsidP="008A2D6B">
      <w:pPr>
        <w:pStyle w:val="BodyText"/>
        <w:jc w:val="both"/>
        <w:rPr>
          <w:rFonts w:asciiTheme="minorHAnsi" w:hAnsiTheme="minorHAnsi" w:cstheme="minorHAnsi"/>
          <w:color w:val="0E0E0E"/>
          <w:sz w:val="22"/>
          <w:szCs w:val="22"/>
        </w:rPr>
      </w:pPr>
    </w:p>
    <w:p w14:paraId="49794FB3" w14:textId="4DF3572D" w:rsidR="0082459C" w:rsidRDefault="0082459C" w:rsidP="008A2D6B">
      <w:pPr>
        <w:pStyle w:val="BodyText"/>
        <w:jc w:val="both"/>
        <w:rPr>
          <w:rFonts w:asciiTheme="minorHAnsi" w:hAnsiTheme="minorHAnsi" w:cstheme="minorHAnsi"/>
          <w:color w:val="0E0E0E"/>
          <w:sz w:val="22"/>
          <w:szCs w:val="22"/>
        </w:rPr>
      </w:pPr>
    </w:p>
    <w:p w14:paraId="0B642853" w14:textId="7A4DD040" w:rsidR="0082459C" w:rsidRDefault="0082459C" w:rsidP="008A2D6B">
      <w:pPr>
        <w:pStyle w:val="BodyText"/>
        <w:jc w:val="both"/>
        <w:rPr>
          <w:rFonts w:asciiTheme="minorHAnsi" w:hAnsiTheme="minorHAnsi" w:cstheme="minorHAnsi"/>
          <w:color w:val="0E0E0E"/>
          <w:sz w:val="22"/>
          <w:szCs w:val="22"/>
        </w:rPr>
      </w:pPr>
    </w:p>
    <w:p w14:paraId="163B33AB" w14:textId="7839E9E1" w:rsidR="00216024" w:rsidRDefault="00216024" w:rsidP="008A2D6B">
      <w:pPr>
        <w:pStyle w:val="BodyText"/>
        <w:jc w:val="both"/>
        <w:rPr>
          <w:rFonts w:asciiTheme="minorHAnsi" w:hAnsiTheme="minorHAnsi" w:cstheme="minorHAnsi"/>
          <w:color w:val="0E0E0E"/>
          <w:sz w:val="22"/>
          <w:szCs w:val="22"/>
        </w:rPr>
      </w:pPr>
    </w:p>
    <w:p w14:paraId="60CE56DF" w14:textId="77777777" w:rsidR="00216024" w:rsidRDefault="00216024" w:rsidP="008A2D6B">
      <w:pPr>
        <w:pStyle w:val="BodyText"/>
        <w:jc w:val="both"/>
        <w:rPr>
          <w:rFonts w:asciiTheme="minorHAnsi" w:hAnsiTheme="minorHAnsi" w:cstheme="minorHAnsi"/>
          <w:color w:val="0E0E0E"/>
          <w:sz w:val="22"/>
          <w:szCs w:val="22"/>
        </w:rPr>
      </w:pPr>
    </w:p>
    <w:p w14:paraId="16EBAB36" w14:textId="2ADBC7AB" w:rsidR="0082459C" w:rsidRDefault="00246A00" w:rsidP="0082459C">
      <w:pPr>
        <w:rPr>
          <w:rFonts w:asciiTheme="minorHAnsi" w:hAnsiTheme="minorHAnsi" w:cstheme="minorHAnsi"/>
          <w:b/>
          <w:sz w:val="28"/>
          <w:szCs w:val="28"/>
        </w:rPr>
      </w:pPr>
      <w:bookmarkStart w:id="0" w:name="_GoBack"/>
      <w:bookmarkEnd w:id="0"/>
      <w:r>
        <w:rPr>
          <w:rFonts w:asciiTheme="minorHAnsi" w:hAnsiTheme="minorHAnsi" w:cstheme="minorHAnsi"/>
          <w:b/>
          <w:sz w:val="28"/>
          <w:szCs w:val="28"/>
        </w:rPr>
        <w:lastRenderedPageBreak/>
        <w:t xml:space="preserve">APPENDIX 1: </w:t>
      </w:r>
      <w:r w:rsidR="0082459C" w:rsidRPr="00F7777A">
        <w:rPr>
          <w:rFonts w:asciiTheme="minorHAnsi" w:hAnsiTheme="minorHAnsi" w:cstheme="minorHAnsi"/>
          <w:b/>
          <w:sz w:val="28"/>
          <w:szCs w:val="28"/>
        </w:rPr>
        <w:t>Outdoor Advertising</w:t>
      </w:r>
      <w:r w:rsidR="0082459C">
        <w:rPr>
          <w:rFonts w:asciiTheme="minorHAnsi" w:hAnsiTheme="minorHAnsi" w:cstheme="minorHAnsi"/>
          <w:b/>
          <w:sz w:val="28"/>
          <w:szCs w:val="28"/>
        </w:rPr>
        <w:t xml:space="preserve"> </w:t>
      </w:r>
      <w:r w:rsidR="00216024">
        <w:rPr>
          <w:rFonts w:asciiTheme="minorHAnsi" w:hAnsiTheme="minorHAnsi" w:cstheme="minorHAnsi"/>
          <w:b/>
          <w:sz w:val="28"/>
          <w:szCs w:val="28"/>
        </w:rPr>
        <w:t xml:space="preserve">- </w:t>
      </w:r>
      <w:r w:rsidR="0082459C">
        <w:rPr>
          <w:rFonts w:asciiTheme="minorHAnsi" w:hAnsiTheme="minorHAnsi" w:cstheme="minorHAnsi"/>
          <w:b/>
          <w:sz w:val="28"/>
          <w:szCs w:val="28"/>
        </w:rPr>
        <w:t>Evidence to support a variation to SDCC County Development Plan (July 2019)</w:t>
      </w:r>
    </w:p>
    <w:p w14:paraId="63877448" w14:textId="77777777" w:rsidR="0082459C" w:rsidRPr="00F7777A" w:rsidRDefault="0082459C" w:rsidP="0082459C">
      <w:pPr>
        <w:rPr>
          <w:rFonts w:asciiTheme="minorHAnsi" w:hAnsiTheme="minorHAnsi" w:cstheme="minorHAnsi"/>
          <w:b/>
          <w:sz w:val="28"/>
          <w:szCs w:val="28"/>
        </w:rPr>
      </w:pPr>
    </w:p>
    <w:p w14:paraId="6A1400A5" w14:textId="2E515A93" w:rsidR="0082459C" w:rsidRPr="0082459C" w:rsidRDefault="0082459C" w:rsidP="0082459C">
      <w:pPr>
        <w:pStyle w:val="ListParagraph"/>
        <w:numPr>
          <w:ilvl w:val="0"/>
          <w:numId w:val="35"/>
        </w:numPr>
        <w:rPr>
          <w:rFonts w:asciiTheme="minorHAnsi" w:hAnsiTheme="minorHAnsi" w:cstheme="minorHAnsi"/>
          <w:b/>
        </w:rPr>
      </w:pPr>
      <w:r w:rsidRPr="0082459C">
        <w:rPr>
          <w:rFonts w:asciiTheme="minorHAnsi" w:hAnsiTheme="minorHAnsi" w:cstheme="minorHAnsi"/>
          <w:b/>
        </w:rPr>
        <w:t xml:space="preserve">Introduction </w:t>
      </w:r>
    </w:p>
    <w:p w14:paraId="273B7056" w14:textId="77777777" w:rsidR="0082459C" w:rsidRPr="0082459C" w:rsidRDefault="0082459C" w:rsidP="0082459C">
      <w:pPr>
        <w:pStyle w:val="ListParagraph"/>
        <w:ind w:left="360" w:firstLine="0"/>
        <w:rPr>
          <w:rFonts w:asciiTheme="minorHAnsi" w:hAnsiTheme="minorHAnsi" w:cstheme="minorHAnsi"/>
          <w:b/>
        </w:rPr>
      </w:pPr>
    </w:p>
    <w:p w14:paraId="1C69A577" w14:textId="77777777" w:rsidR="0082459C" w:rsidRDefault="0082459C" w:rsidP="0082459C">
      <w:pPr>
        <w:rPr>
          <w:rFonts w:asciiTheme="minorHAnsi" w:hAnsiTheme="minorHAnsi" w:cstheme="minorHAnsi"/>
        </w:rPr>
      </w:pPr>
      <w:r w:rsidRPr="007627B2">
        <w:rPr>
          <w:rFonts w:asciiTheme="minorHAnsi" w:hAnsiTheme="minorHAnsi" w:cstheme="minorHAnsi"/>
        </w:rPr>
        <w:t xml:space="preserve">South Dublin is a unique County with a mixture of </w:t>
      </w:r>
      <w:r>
        <w:rPr>
          <w:rFonts w:asciiTheme="minorHAnsi" w:hAnsiTheme="minorHAnsi" w:cstheme="minorHAnsi"/>
        </w:rPr>
        <w:t xml:space="preserve">agricultural land, open space, industrial and employment areas, </w:t>
      </w:r>
      <w:r w:rsidRPr="007627B2">
        <w:rPr>
          <w:rFonts w:asciiTheme="minorHAnsi" w:hAnsiTheme="minorHAnsi" w:cstheme="minorHAnsi"/>
        </w:rPr>
        <w:t xml:space="preserve">established suburban settlements, historical villages, emerging town centres and significant new development and regeneration areas. </w:t>
      </w:r>
      <w:r>
        <w:rPr>
          <w:rFonts w:asciiTheme="minorHAnsi" w:hAnsiTheme="minorHAnsi" w:cstheme="minorHAnsi"/>
        </w:rPr>
        <w:t xml:space="preserve">It is important the Council works to improve the physical environment of the County and to foster a greater </w:t>
      </w:r>
      <w:r w:rsidRPr="007627B2">
        <w:rPr>
          <w:rFonts w:asciiTheme="minorHAnsi" w:hAnsiTheme="minorHAnsi" w:cstheme="minorHAnsi"/>
        </w:rPr>
        <w:t>sense of place</w:t>
      </w:r>
      <w:r>
        <w:rPr>
          <w:rFonts w:asciiTheme="minorHAnsi" w:hAnsiTheme="minorHAnsi" w:cstheme="minorHAnsi"/>
        </w:rPr>
        <w:t xml:space="preserve">. Through the County Development we must have policies that nurture </w:t>
      </w:r>
      <w:r w:rsidRPr="007627B2">
        <w:rPr>
          <w:rFonts w:asciiTheme="minorHAnsi" w:hAnsiTheme="minorHAnsi" w:cstheme="minorHAnsi"/>
        </w:rPr>
        <w:t>nurtured and enhance</w:t>
      </w:r>
      <w:r>
        <w:rPr>
          <w:rFonts w:asciiTheme="minorHAnsi" w:hAnsiTheme="minorHAnsi" w:cstheme="minorHAnsi"/>
        </w:rPr>
        <w:t xml:space="preserve"> the built and natural environment</w:t>
      </w:r>
      <w:r w:rsidRPr="007627B2">
        <w:rPr>
          <w:rFonts w:asciiTheme="minorHAnsi" w:hAnsiTheme="minorHAnsi" w:cstheme="minorHAnsi"/>
        </w:rPr>
        <w:t xml:space="preserve"> through creative, intelligent and co-ordinated interventions. </w:t>
      </w:r>
    </w:p>
    <w:p w14:paraId="1BFD92CF" w14:textId="77777777" w:rsidR="0082459C" w:rsidRDefault="0082459C" w:rsidP="0082459C">
      <w:pPr>
        <w:pStyle w:val="Default"/>
        <w:jc w:val="both"/>
        <w:rPr>
          <w:rFonts w:asciiTheme="minorHAnsi" w:hAnsiTheme="minorHAnsi" w:cstheme="minorHAnsi"/>
          <w:sz w:val="22"/>
          <w:szCs w:val="22"/>
        </w:rPr>
      </w:pPr>
    </w:p>
    <w:p w14:paraId="69F5DB19" w14:textId="77777777" w:rsidR="0082459C" w:rsidRDefault="0082459C" w:rsidP="0082459C">
      <w:pPr>
        <w:pStyle w:val="Default"/>
        <w:jc w:val="both"/>
        <w:rPr>
          <w:rFonts w:asciiTheme="minorHAnsi" w:hAnsiTheme="minorHAnsi" w:cstheme="minorHAnsi"/>
          <w:sz w:val="22"/>
          <w:szCs w:val="22"/>
        </w:rPr>
      </w:pPr>
      <w:r>
        <w:rPr>
          <w:rFonts w:asciiTheme="minorHAnsi" w:hAnsiTheme="minorHAnsi" w:cstheme="minorHAnsi"/>
          <w:sz w:val="22"/>
          <w:szCs w:val="22"/>
        </w:rPr>
        <w:t xml:space="preserve">In recent years there have been sizeable </w:t>
      </w:r>
      <w:r w:rsidRPr="007627B2">
        <w:rPr>
          <w:rFonts w:asciiTheme="minorHAnsi" w:hAnsiTheme="minorHAnsi" w:cstheme="minorHAnsi"/>
          <w:sz w:val="22"/>
          <w:szCs w:val="22"/>
        </w:rPr>
        <w:t>advances in technology</w:t>
      </w:r>
      <w:r>
        <w:rPr>
          <w:rFonts w:asciiTheme="minorHAnsi" w:hAnsiTheme="minorHAnsi" w:cstheme="minorHAnsi"/>
          <w:sz w:val="22"/>
          <w:szCs w:val="22"/>
        </w:rPr>
        <w:t xml:space="preserve"> and an </w:t>
      </w:r>
      <w:r w:rsidRPr="007627B2">
        <w:rPr>
          <w:rFonts w:asciiTheme="minorHAnsi" w:hAnsiTheme="minorHAnsi" w:cstheme="minorHAnsi"/>
          <w:sz w:val="22"/>
          <w:szCs w:val="22"/>
        </w:rPr>
        <w:t>increas</w:t>
      </w:r>
      <w:r>
        <w:rPr>
          <w:rFonts w:asciiTheme="minorHAnsi" w:hAnsiTheme="minorHAnsi" w:cstheme="minorHAnsi"/>
          <w:sz w:val="22"/>
          <w:szCs w:val="22"/>
        </w:rPr>
        <w:t>ing</w:t>
      </w:r>
      <w:r w:rsidRPr="007627B2">
        <w:rPr>
          <w:rFonts w:asciiTheme="minorHAnsi" w:hAnsiTheme="minorHAnsi" w:cstheme="minorHAnsi"/>
          <w:sz w:val="22"/>
          <w:szCs w:val="22"/>
        </w:rPr>
        <w:t xml:space="preserve"> demand for communication</w:t>
      </w:r>
      <w:r>
        <w:rPr>
          <w:rFonts w:asciiTheme="minorHAnsi" w:hAnsiTheme="minorHAnsi" w:cstheme="minorHAnsi"/>
          <w:sz w:val="22"/>
          <w:szCs w:val="22"/>
        </w:rPr>
        <w:t xml:space="preserve"> and information from the public. Across Dublin and other European cities, Councils and public bodies are taking a more coordinated approach to the delivery of outdoor advertising. </w:t>
      </w:r>
      <w:r w:rsidRPr="007627B2">
        <w:rPr>
          <w:rFonts w:asciiTheme="minorHAnsi" w:hAnsiTheme="minorHAnsi" w:cstheme="minorHAnsi"/>
          <w:sz w:val="22"/>
        </w:rPr>
        <w:t>Significant, underutilised value exi</w:t>
      </w:r>
      <w:r>
        <w:rPr>
          <w:rFonts w:asciiTheme="minorHAnsi" w:hAnsiTheme="minorHAnsi" w:cstheme="minorHAnsi"/>
          <w:sz w:val="22"/>
        </w:rPr>
        <w:t>s</w:t>
      </w:r>
      <w:r w:rsidRPr="007627B2">
        <w:rPr>
          <w:rFonts w:asciiTheme="minorHAnsi" w:hAnsiTheme="minorHAnsi" w:cstheme="minorHAnsi"/>
          <w:sz w:val="22"/>
        </w:rPr>
        <w:t>ts in the public domain of the County which, if carefully harnessed,</w:t>
      </w:r>
      <w:r>
        <w:rPr>
          <w:rFonts w:asciiTheme="minorHAnsi" w:hAnsiTheme="minorHAnsi" w:cstheme="minorHAnsi"/>
          <w:sz w:val="22"/>
          <w:szCs w:val="22"/>
        </w:rPr>
        <w:t xml:space="preserve"> coordinated and well managed can have positive impacts on the street environment and can also present revenue opportunities for the Council. </w:t>
      </w:r>
    </w:p>
    <w:p w14:paraId="17E34E5D" w14:textId="77777777" w:rsidR="0082459C" w:rsidRDefault="0082459C" w:rsidP="0082459C">
      <w:pPr>
        <w:pStyle w:val="Default"/>
        <w:jc w:val="both"/>
        <w:rPr>
          <w:rFonts w:asciiTheme="minorHAnsi" w:hAnsiTheme="minorHAnsi" w:cstheme="minorHAnsi"/>
          <w:sz w:val="22"/>
          <w:szCs w:val="22"/>
        </w:rPr>
      </w:pPr>
    </w:p>
    <w:p w14:paraId="0641F811" w14:textId="77777777" w:rsidR="0082459C" w:rsidRPr="007627B2" w:rsidRDefault="0082459C" w:rsidP="0082459C">
      <w:pPr>
        <w:pStyle w:val="Default"/>
        <w:jc w:val="both"/>
        <w:rPr>
          <w:rFonts w:asciiTheme="minorHAnsi" w:hAnsiTheme="minorHAnsi" w:cstheme="minorHAnsi"/>
          <w:sz w:val="22"/>
          <w:szCs w:val="22"/>
        </w:rPr>
      </w:pPr>
      <w:r>
        <w:rPr>
          <w:rFonts w:asciiTheme="minorHAnsi" w:hAnsiTheme="minorHAnsi" w:cstheme="minorHAnsi"/>
          <w:sz w:val="22"/>
          <w:szCs w:val="22"/>
        </w:rPr>
        <w:t xml:space="preserve">There is an opportunity for </w:t>
      </w:r>
      <w:r w:rsidRPr="007627B2">
        <w:rPr>
          <w:rFonts w:asciiTheme="minorHAnsi" w:hAnsiTheme="minorHAnsi" w:cstheme="minorHAnsi"/>
          <w:sz w:val="22"/>
          <w:szCs w:val="22"/>
        </w:rPr>
        <w:t xml:space="preserve">South Dublin County Council (SDCC) </w:t>
      </w:r>
      <w:r>
        <w:rPr>
          <w:rFonts w:asciiTheme="minorHAnsi" w:hAnsiTheme="minorHAnsi" w:cstheme="minorHAnsi"/>
          <w:sz w:val="22"/>
          <w:szCs w:val="22"/>
        </w:rPr>
        <w:t>to put in place</w:t>
      </w:r>
      <w:r w:rsidRPr="007627B2">
        <w:rPr>
          <w:rFonts w:asciiTheme="minorHAnsi" w:hAnsiTheme="minorHAnsi" w:cstheme="minorHAnsi"/>
          <w:sz w:val="22"/>
          <w:szCs w:val="22"/>
        </w:rPr>
        <w:t xml:space="preserve"> an up</w:t>
      </w:r>
      <w:r>
        <w:rPr>
          <w:rFonts w:asciiTheme="minorHAnsi" w:hAnsiTheme="minorHAnsi" w:cstheme="minorHAnsi"/>
          <w:sz w:val="22"/>
          <w:szCs w:val="22"/>
        </w:rPr>
        <w:t xml:space="preserve"> to date </w:t>
      </w:r>
      <w:r w:rsidRPr="007627B2">
        <w:rPr>
          <w:rFonts w:asciiTheme="minorHAnsi" w:hAnsiTheme="minorHAnsi" w:cstheme="minorHAnsi"/>
          <w:sz w:val="22"/>
          <w:szCs w:val="22"/>
        </w:rPr>
        <w:t>policy position</w:t>
      </w:r>
      <w:r>
        <w:rPr>
          <w:rFonts w:asciiTheme="minorHAnsi" w:hAnsiTheme="minorHAnsi" w:cstheme="minorHAnsi"/>
          <w:sz w:val="22"/>
          <w:szCs w:val="22"/>
        </w:rPr>
        <w:t xml:space="preserve"> in relation to</w:t>
      </w:r>
      <w:r w:rsidRPr="007627B2">
        <w:rPr>
          <w:rFonts w:asciiTheme="minorHAnsi" w:hAnsiTheme="minorHAnsi" w:cstheme="minorHAnsi"/>
          <w:sz w:val="22"/>
          <w:szCs w:val="22"/>
        </w:rPr>
        <w:t xml:space="preserve"> outdoor advertising. SDCC will seek to provide, manage and guide outdoor advertising in SDCC’s administrative area, with an overall aim of benefiting the County by establishing a new communication network to engage with SDCC’s customers and to promote SDCC’s services. </w:t>
      </w:r>
    </w:p>
    <w:p w14:paraId="2BD65315" w14:textId="77777777" w:rsidR="0082459C" w:rsidRPr="007627B2" w:rsidRDefault="0082459C" w:rsidP="0082459C">
      <w:pPr>
        <w:pStyle w:val="Default"/>
        <w:jc w:val="both"/>
        <w:rPr>
          <w:rFonts w:asciiTheme="minorHAnsi" w:hAnsiTheme="minorHAnsi" w:cstheme="minorHAnsi"/>
          <w:sz w:val="22"/>
          <w:szCs w:val="22"/>
        </w:rPr>
      </w:pPr>
    </w:p>
    <w:p w14:paraId="6F4D4D7E" w14:textId="39FA754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This document outlines the Council </w:t>
      </w:r>
      <w:r>
        <w:rPr>
          <w:rFonts w:asciiTheme="minorHAnsi" w:hAnsiTheme="minorHAnsi" w:cstheme="minorHAnsi"/>
        </w:rPr>
        <w:t xml:space="preserve">planning </w:t>
      </w:r>
      <w:r w:rsidRPr="007627B2">
        <w:rPr>
          <w:rFonts w:asciiTheme="minorHAnsi" w:hAnsiTheme="minorHAnsi" w:cstheme="minorHAnsi"/>
        </w:rPr>
        <w:t>policy on advertising structures</w:t>
      </w:r>
      <w:r>
        <w:rPr>
          <w:rFonts w:asciiTheme="minorHAnsi" w:hAnsiTheme="minorHAnsi" w:cstheme="minorHAnsi"/>
        </w:rPr>
        <w:t xml:space="preserve">. The policy would be incorporated as a variation to the current County Development Plan. </w:t>
      </w:r>
      <w:r w:rsidRPr="007627B2">
        <w:rPr>
          <w:rFonts w:asciiTheme="minorHAnsi" w:hAnsiTheme="minorHAnsi" w:cstheme="minorHAnsi"/>
        </w:rPr>
        <w:t xml:space="preserve"> This strategy forms the basis of a practical policy to be applied to all proposals for outdoor advertising and should be read in conjunction with the South Dublin County Council Development Plan 2016- 2022 and any superseding Development Plan. The </w:t>
      </w:r>
      <w:r>
        <w:rPr>
          <w:rFonts w:asciiTheme="minorHAnsi" w:hAnsiTheme="minorHAnsi" w:cstheme="minorHAnsi"/>
        </w:rPr>
        <w:t xml:space="preserve">policy </w:t>
      </w:r>
      <w:r w:rsidRPr="007627B2">
        <w:rPr>
          <w:rFonts w:asciiTheme="minorHAnsi" w:hAnsiTheme="minorHAnsi" w:cstheme="minorHAnsi"/>
        </w:rPr>
        <w:t>is based on an analysis of how sensitive different parts of the County are to advertisement structures and identifies constraints and opportunities for the location of these structures. It also sets out what types of structures are acceptable as outdoor advertising elements. While commercial viability is a key consideration, it has been balanced with the need to create a high-quality public domain and to safeguard and enhance sensitive areas and sites. The strategy also provides for a co-ordinated bartering system, to rationalise the location and concentration of existing advertising</w:t>
      </w:r>
      <w:r>
        <w:rPr>
          <w:rFonts w:asciiTheme="minorHAnsi" w:hAnsiTheme="minorHAnsi" w:cstheme="minorHAnsi"/>
        </w:rPr>
        <w:t>.</w:t>
      </w:r>
    </w:p>
    <w:p w14:paraId="03A2BD88" w14:textId="77777777" w:rsidR="0082459C" w:rsidRPr="007627B2" w:rsidRDefault="0082459C" w:rsidP="0082459C">
      <w:pPr>
        <w:pStyle w:val="Default"/>
        <w:jc w:val="both"/>
        <w:rPr>
          <w:rFonts w:asciiTheme="minorHAnsi" w:hAnsiTheme="minorHAnsi" w:cstheme="minorHAnsi"/>
          <w:sz w:val="22"/>
          <w:szCs w:val="22"/>
        </w:rPr>
      </w:pPr>
    </w:p>
    <w:p w14:paraId="154DCD78" w14:textId="77777777" w:rsidR="0082459C" w:rsidRDefault="0082459C" w:rsidP="0082459C">
      <w:pPr>
        <w:pStyle w:val="Default"/>
        <w:jc w:val="both"/>
        <w:rPr>
          <w:rFonts w:asciiTheme="minorHAnsi" w:hAnsiTheme="minorHAnsi" w:cstheme="minorHAnsi"/>
          <w:color w:val="0D0D0D"/>
          <w:sz w:val="22"/>
          <w:szCs w:val="22"/>
        </w:rPr>
      </w:pPr>
      <w:r w:rsidRPr="007627B2">
        <w:rPr>
          <w:rFonts w:asciiTheme="minorHAnsi" w:hAnsiTheme="minorHAnsi" w:cstheme="minorHAnsi"/>
          <w:sz w:val="22"/>
          <w:szCs w:val="22"/>
        </w:rPr>
        <w:t>Please note that th</w:t>
      </w:r>
      <w:r>
        <w:rPr>
          <w:rFonts w:asciiTheme="minorHAnsi" w:hAnsiTheme="minorHAnsi" w:cstheme="minorHAnsi"/>
          <w:sz w:val="22"/>
          <w:szCs w:val="22"/>
        </w:rPr>
        <w:t>is</w:t>
      </w:r>
      <w:r w:rsidRPr="007627B2">
        <w:rPr>
          <w:rFonts w:asciiTheme="minorHAnsi" w:hAnsiTheme="minorHAnsi" w:cstheme="minorHAnsi"/>
          <w:sz w:val="22"/>
          <w:szCs w:val="22"/>
        </w:rPr>
        <w:t xml:space="preserve"> policy position predominantly relates to outdoor advertising and </w:t>
      </w:r>
      <w:r w:rsidRPr="007627B2">
        <w:rPr>
          <w:rFonts w:asciiTheme="minorHAnsi" w:hAnsiTheme="minorHAnsi" w:cstheme="minorHAnsi"/>
          <w:color w:val="0D0D0D"/>
          <w:sz w:val="22"/>
          <w:szCs w:val="22"/>
        </w:rPr>
        <w:t>proposals that relate to signs erected on the exterior of buildings, within windows, or attached to public utilities that advertise goods or services associated with that premises are addressed in the Development Plan.</w:t>
      </w:r>
    </w:p>
    <w:p w14:paraId="64D03DDF" w14:textId="77777777" w:rsidR="0082459C" w:rsidRDefault="0082459C" w:rsidP="0082459C">
      <w:pPr>
        <w:pStyle w:val="Default"/>
        <w:jc w:val="both"/>
        <w:rPr>
          <w:rFonts w:asciiTheme="minorHAnsi" w:hAnsiTheme="minorHAnsi" w:cstheme="minorHAnsi"/>
          <w:color w:val="0D0D0D"/>
          <w:sz w:val="22"/>
          <w:szCs w:val="22"/>
        </w:rPr>
      </w:pPr>
    </w:p>
    <w:p w14:paraId="23E28694" w14:textId="77777777" w:rsidR="0082459C" w:rsidRDefault="0082459C" w:rsidP="0082459C">
      <w:pPr>
        <w:pStyle w:val="Default"/>
        <w:jc w:val="both"/>
        <w:rPr>
          <w:rFonts w:asciiTheme="minorHAnsi" w:hAnsiTheme="minorHAnsi" w:cstheme="minorHAnsi"/>
          <w:b/>
          <w:bCs/>
          <w:color w:val="0D0D0D"/>
          <w:sz w:val="22"/>
          <w:szCs w:val="22"/>
        </w:rPr>
      </w:pPr>
      <w:r w:rsidRPr="008E74C7">
        <w:rPr>
          <w:rFonts w:asciiTheme="minorHAnsi" w:hAnsiTheme="minorHAnsi" w:cstheme="minorHAnsi"/>
          <w:b/>
          <w:bCs/>
          <w:color w:val="0D0D0D"/>
          <w:sz w:val="22"/>
          <w:szCs w:val="22"/>
        </w:rPr>
        <w:t xml:space="preserve">2.0 Objectives  </w:t>
      </w:r>
    </w:p>
    <w:p w14:paraId="4451AB31" w14:textId="77777777" w:rsidR="0082459C" w:rsidRDefault="0082459C" w:rsidP="0082459C">
      <w:pPr>
        <w:pStyle w:val="Default"/>
        <w:jc w:val="both"/>
        <w:rPr>
          <w:rFonts w:asciiTheme="minorHAnsi" w:hAnsiTheme="minorHAnsi" w:cstheme="minorHAnsi"/>
          <w:b/>
          <w:bCs/>
          <w:color w:val="0D0D0D"/>
          <w:sz w:val="22"/>
          <w:szCs w:val="22"/>
        </w:rPr>
      </w:pPr>
    </w:p>
    <w:p w14:paraId="26F20DA8" w14:textId="2F02AEDD" w:rsidR="0082459C" w:rsidRDefault="0082459C" w:rsidP="0082459C">
      <w:pPr>
        <w:pStyle w:val="Default"/>
        <w:jc w:val="both"/>
        <w:rPr>
          <w:rFonts w:asciiTheme="minorHAnsi" w:hAnsiTheme="minorHAnsi" w:cstheme="minorHAnsi"/>
          <w:color w:val="0D0D0D"/>
          <w:sz w:val="22"/>
          <w:szCs w:val="22"/>
        </w:rPr>
      </w:pPr>
      <w:r w:rsidRPr="008E74C7">
        <w:rPr>
          <w:rFonts w:asciiTheme="minorHAnsi" w:hAnsiTheme="minorHAnsi" w:cstheme="minorHAnsi"/>
          <w:color w:val="0D0D0D"/>
          <w:sz w:val="22"/>
          <w:szCs w:val="22"/>
        </w:rPr>
        <w:t>The objectives of this policy variation are to:</w:t>
      </w:r>
    </w:p>
    <w:p w14:paraId="727913C5"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Identify those areas of the County where outdoor advertising would be acceptable in principle </w:t>
      </w:r>
    </w:p>
    <w:p w14:paraId="29F85372"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Set the design standards for new advertisement structures </w:t>
      </w:r>
    </w:p>
    <w:p w14:paraId="36A5FF07"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Secure improvements and to de-clutter the public realm </w:t>
      </w:r>
    </w:p>
    <w:p w14:paraId="19357561"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Provide opportunities for SDCC to communicate with our citizens in real-time</w:t>
      </w:r>
    </w:p>
    <w:p w14:paraId="32E4C8CE"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Comply with all relevant Health &amp; Safety and Roads Transport requirements </w:t>
      </w:r>
    </w:p>
    <w:p w14:paraId="0DF85404"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Provide commercial opportunities in a controlled manner that improves the built environment of the County </w:t>
      </w:r>
    </w:p>
    <w:p w14:paraId="0ABBD461" w14:textId="77777777" w:rsidR="0082459C" w:rsidRDefault="0082459C" w:rsidP="0082459C">
      <w:pPr>
        <w:rPr>
          <w:rFonts w:asciiTheme="minorHAnsi" w:hAnsiTheme="minorHAnsi" w:cstheme="minorHAnsi"/>
          <w:b/>
        </w:rPr>
      </w:pPr>
      <w:r>
        <w:rPr>
          <w:rFonts w:asciiTheme="minorHAnsi" w:hAnsiTheme="minorHAnsi" w:cstheme="minorHAnsi"/>
          <w:b/>
        </w:rPr>
        <w:lastRenderedPageBreak/>
        <w:t>3</w:t>
      </w:r>
      <w:r w:rsidRPr="007627B2">
        <w:rPr>
          <w:rFonts w:asciiTheme="minorHAnsi" w:hAnsiTheme="minorHAnsi" w:cstheme="minorHAnsi"/>
          <w:b/>
        </w:rPr>
        <w:t xml:space="preserve">.0 </w:t>
      </w:r>
      <w:r>
        <w:rPr>
          <w:rFonts w:asciiTheme="minorHAnsi" w:hAnsiTheme="minorHAnsi" w:cstheme="minorHAnsi"/>
          <w:b/>
        </w:rPr>
        <w:t xml:space="preserve">Locations for outdoor advertising </w:t>
      </w:r>
    </w:p>
    <w:p w14:paraId="0095F0CA" w14:textId="77777777" w:rsidR="0082459C" w:rsidRDefault="0082459C" w:rsidP="0082459C">
      <w:pPr>
        <w:rPr>
          <w:rFonts w:asciiTheme="minorHAnsi" w:hAnsiTheme="minorHAnsi" w:cstheme="minorHAnsi"/>
        </w:rPr>
      </w:pPr>
    </w:p>
    <w:p w14:paraId="62CF462F" w14:textId="14FB1D0B" w:rsidR="0082459C" w:rsidRPr="00956736" w:rsidRDefault="0082459C" w:rsidP="0082459C">
      <w:pPr>
        <w:rPr>
          <w:rFonts w:asciiTheme="minorHAnsi" w:hAnsiTheme="minorHAnsi" w:cstheme="minorHAnsi"/>
        </w:rPr>
      </w:pPr>
      <w:r>
        <w:rPr>
          <w:rFonts w:asciiTheme="minorHAnsi" w:hAnsiTheme="minorHAnsi" w:cstheme="minorHAnsi"/>
        </w:rPr>
        <w:t xml:space="preserve">This section includes an assessment as to those locations where outdoor advertising may or may not be acceptable in principle. </w:t>
      </w:r>
      <w:r w:rsidRPr="007627B2">
        <w:rPr>
          <w:rFonts w:asciiTheme="minorHAnsi" w:hAnsiTheme="minorHAnsi" w:cstheme="minorHAnsi"/>
        </w:rPr>
        <w:t>It is the policy of the planning authority to strictly control all advertising signs in relation to their location, design, materials, function and operation.</w:t>
      </w:r>
      <w:r>
        <w:rPr>
          <w:rFonts w:asciiTheme="minorHAnsi" w:hAnsiTheme="minorHAnsi" w:cstheme="minorHAnsi"/>
        </w:rPr>
        <w:t xml:space="preserve"> </w:t>
      </w:r>
      <w:r w:rsidRPr="007627B2">
        <w:rPr>
          <w:rFonts w:asciiTheme="minorHAnsi" w:hAnsiTheme="minorHAnsi" w:cstheme="minorHAnsi"/>
        </w:rPr>
        <w:t>In order to manage an effective programme of outdoor advertising, SDCC has developed a policy based on geographical zones. These zones cover all parts of the County, including areas of architectural sensitivity, residential/commercial areas and areas of high amenity. Based on these zones, a range of controls and policies have been developed for each zone ranging from the prohibition of outdoor advertising in the most sensitive areas to more general controls in less sensitive areas where certain types of advertising will be considered. Consideration will be also be given to the need for sensitive treatment and an appropriate transition at the interface between zones. These zones have been organised into categories, which can be classified as follows:</w:t>
      </w:r>
    </w:p>
    <w:p w14:paraId="0F86B400" w14:textId="77777777" w:rsidR="0082459C" w:rsidRDefault="0082459C" w:rsidP="0082459C">
      <w:pPr>
        <w:rPr>
          <w:rFonts w:asciiTheme="minorHAnsi" w:hAnsiTheme="minorHAnsi" w:cstheme="minorHAnsi"/>
          <w:b/>
        </w:rPr>
      </w:pPr>
    </w:p>
    <w:p w14:paraId="44C454B6" w14:textId="134314EE" w:rsidR="0082459C" w:rsidRPr="007627B2" w:rsidRDefault="0082459C" w:rsidP="0082459C">
      <w:pPr>
        <w:rPr>
          <w:rFonts w:asciiTheme="minorHAnsi" w:hAnsiTheme="minorHAnsi" w:cstheme="minorHAnsi"/>
        </w:rPr>
      </w:pPr>
      <w:r w:rsidRPr="007627B2">
        <w:rPr>
          <w:rFonts w:asciiTheme="minorHAnsi" w:hAnsiTheme="minorHAnsi" w:cstheme="minorHAnsi"/>
          <w:b/>
        </w:rPr>
        <w:t>Zone 1:</w:t>
      </w:r>
      <w:r w:rsidRPr="007627B2">
        <w:rPr>
          <w:rFonts w:asciiTheme="minorHAnsi" w:hAnsiTheme="minorHAnsi" w:cstheme="minorHAnsi"/>
        </w:rPr>
        <w:t xml:space="preserve"> This zone consists of the most sensitive </w:t>
      </w:r>
      <w:r>
        <w:rPr>
          <w:rFonts w:asciiTheme="minorHAnsi" w:hAnsiTheme="minorHAnsi" w:cstheme="minorHAnsi"/>
        </w:rPr>
        <w:t xml:space="preserve">areas and </w:t>
      </w:r>
      <w:r w:rsidRPr="007627B2">
        <w:rPr>
          <w:rFonts w:asciiTheme="minorHAnsi" w:hAnsiTheme="minorHAnsi" w:cstheme="minorHAnsi"/>
        </w:rPr>
        <w:t>primarily relates to Architectural Conservation Areas (ACA) which contain places, areas and groups of structures that exhibit unique, distinct character and qualities. There is a strong presumption against large outdoor advertisements within these areas. Smaller advertisements may be consider</w:t>
      </w:r>
      <w:r>
        <w:rPr>
          <w:rFonts w:asciiTheme="minorHAnsi" w:hAnsiTheme="minorHAnsi" w:cstheme="minorHAnsi"/>
        </w:rPr>
        <w:t>ed</w:t>
      </w:r>
      <w:r w:rsidRPr="007627B2">
        <w:rPr>
          <w:rFonts w:asciiTheme="minorHAnsi" w:hAnsiTheme="minorHAnsi" w:cstheme="minorHAnsi"/>
        </w:rPr>
        <w:t xml:space="preserve"> subject to sensitive design and siting. </w:t>
      </w:r>
    </w:p>
    <w:p w14:paraId="402ACE1C" w14:textId="77777777" w:rsidR="0082459C" w:rsidRDefault="0082459C" w:rsidP="0082459C">
      <w:pPr>
        <w:rPr>
          <w:rFonts w:asciiTheme="minorHAnsi" w:hAnsiTheme="minorHAnsi" w:cstheme="minorHAnsi"/>
          <w:b/>
        </w:rPr>
      </w:pPr>
    </w:p>
    <w:p w14:paraId="3AF2A994" w14:textId="3DB41232" w:rsidR="0082459C" w:rsidRPr="007627B2" w:rsidRDefault="0082459C" w:rsidP="0082459C">
      <w:pPr>
        <w:rPr>
          <w:rFonts w:asciiTheme="minorHAnsi" w:hAnsiTheme="minorHAnsi" w:cstheme="minorHAnsi"/>
        </w:rPr>
      </w:pPr>
      <w:r w:rsidRPr="007627B2">
        <w:rPr>
          <w:rFonts w:asciiTheme="minorHAnsi" w:hAnsiTheme="minorHAnsi" w:cstheme="minorHAnsi"/>
          <w:b/>
        </w:rPr>
        <w:t>Zone 2:</w:t>
      </w:r>
      <w:r w:rsidRPr="007627B2">
        <w:rPr>
          <w:rFonts w:asciiTheme="minorHAnsi" w:hAnsiTheme="minorHAnsi" w:cstheme="minorHAnsi"/>
        </w:rPr>
        <w:t xml:space="preserve"> This zone consists of urban centres that comprise retail and commercial uses. Outdoor advertisements may be permitted here subject to special development management measures. </w:t>
      </w:r>
    </w:p>
    <w:p w14:paraId="26117AC1" w14:textId="77777777" w:rsidR="0082459C" w:rsidRDefault="0082459C" w:rsidP="0082459C">
      <w:pPr>
        <w:rPr>
          <w:rFonts w:asciiTheme="minorHAnsi" w:hAnsiTheme="minorHAnsi" w:cstheme="minorHAnsi"/>
          <w:b/>
        </w:rPr>
      </w:pPr>
    </w:p>
    <w:p w14:paraId="0A6055FB" w14:textId="4531E455" w:rsidR="0082459C" w:rsidRPr="007627B2" w:rsidRDefault="0082459C" w:rsidP="0082459C">
      <w:pPr>
        <w:rPr>
          <w:rFonts w:asciiTheme="minorHAnsi" w:hAnsiTheme="minorHAnsi" w:cstheme="minorHAnsi"/>
        </w:rPr>
      </w:pPr>
      <w:r w:rsidRPr="007627B2">
        <w:rPr>
          <w:rFonts w:asciiTheme="minorHAnsi" w:hAnsiTheme="minorHAnsi" w:cstheme="minorHAnsi"/>
          <w:b/>
        </w:rPr>
        <w:t>Zone 3:</w:t>
      </w:r>
      <w:r w:rsidRPr="007627B2">
        <w:rPr>
          <w:rFonts w:asciiTheme="minorHAnsi" w:hAnsiTheme="minorHAnsi" w:cstheme="minorHAnsi"/>
        </w:rPr>
        <w:t xml:space="preserve"> This zone consists of the main transport corridors into, out of and within the county including the </w:t>
      </w:r>
      <w:r>
        <w:rPr>
          <w:rFonts w:asciiTheme="minorHAnsi" w:hAnsiTheme="minorHAnsi" w:cstheme="minorHAnsi"/>
        </w:rPr>
        <w:t xml:space="preserve">primary </w:t>
      </w:r>
      <w:r w:rsidRPr="007627B2">
        <w:rPr>
          <w:rFonts w:asciiTheme="minorHAnsi" w:hAnsiTheme="minorHAnsi" w:cstheme="minorHAnsi"/>
        </w:rPr>
        <w:t xml:space="preserve">road network and Luas lines. There is an opportunity for the managed provision of outdoor advertising </w:t>
      </w:r>
      <w:r>
        <w:rPr>
          <w:rFonts w:asciiTheme="minorHAnsi" w:hAnsiTheme="minorHAnsi" w:cstheme="minorHAnsi"/>
        </w:rPr>
        <w:t>on these corridors in the public domain</w:t>
      </w:r>
      <w:r w:rsidRPr="007627B2">
        <w:rPr>
          <w:rFonts w:asciiTheme="minorHAnsi" w:hAnsiTheme="minorHAnsi" w:cstheme="minorHAnsi"/>
        </w:rPr>
        <w:t>. Subject to compliance with the development management standards,</w:t>
      </w:r>
      <w:r>
        <w:rPr>
          <w:rFonts w:asciiTheme="minorHAnsi" w:hAnsiTheme="minorHAnsi" w:cstheme="minorHAnsi"/>
        </w:rPr>
        <w:t xml:space="preserve"> compliance with road and transport safety requirements as set by TII and SDCC</w:t>
      </w:r>
      <w:r w:rsidRPr="007627B2">
        <w:rPr>
          <w:rFonts w:asciiTheme="minorHAnsi" w:hAnsiTheme="minorHAnsi" w:cstheme="minorHAnsi"/>
        </w:rPr>
        <w:t xml:space="preserve"> as set out in Section </w:t>
      </w:r>
      <w:r>
        <w:rPr>
          <w:rFonts w:asciiTheme="minorHAnsi" w:hAnsiTheme="minorHAnsi" w:cstheme="minorHAnsi"/>
        </w:rPr>
        <w:t>7</w:t>
      </w:r>
      <w:r w:rsidRPr="007627B2">
        <w:rPr>
          <w:rFonts w:asciiTheme="minorHAnsi" w:hAnsiTheme="minorHAnsi" w:cstheme="minorHAnsi"/>
        </w:rPr>
        <w:t>, the development of outdoor advertising in this zone will be open for consideration.</w:t>
      </w:r>
      <w:r w:rsidRPr="00956736">
        <w:rPr>
          <w:rFonts w:asciiTheme="minorHAnsi" w:hAnsiTheme="minorHAnsi" w:cstheme="minorHAnsi"/>
          <w:i/>
          <w:iCs/>
        </w:rPr>
        <w:t xml:space="preserve"> </w:t>
      </w:r>
      <w:r w:rsidRPr="000F34C5">
        <w:rPr>
          <w:rFonts w:asciiTheme="minorHAnsi" w:hAnsiTheme="minorHAnsi" w:cstheme="minorHAnsi"/>
          <w:i/>
          <w:iCs/>
        </w:rPr>
        <w:t>(Further discussion with TII is required to inform this</w:t>
      </w:r>
      <w:r>
        <w:rPr>
          <w:rFonts w:asciiTheme="minorHAnsi" w:hAnsiTheme="minorHAnsi" w:cstheme="minorHAnsi"/>
          <w:i/>
          <w:iCs/>
        </w:rPr>
        <w:t xml:space="preserve"> that may result in some changes, however, this </w:t>
      </w:r>
      <w:r w:rsidRPr="000F34C5">
        <w:rPr>
          <w:rFonts w:asciiTheme="minorHAnsi" w:hAnsiTheme="minorHAnsi" w:cstheme="minorHAnsi"/>
          <w:i/>
          <w:iCs/>
        </w:rPr>
        <w:t>will take place in advance of the policy variation going on public display in Septembe</w:t>
      </w:r>
      <w:r>
        <w:rPr>
          <w:rFonts w:asciiTheme="minorHAnsi" w:hAnsiTheme="minorHAnsi" w:cstheme="minorHAnsi"/>
          <w:i/>
          <w:iCs/>
        </w:rPr>
        <w:t>r</w:t>
      </w:r>
      <w:r w:rsidRPr="000F34C5">
        <w:rPr>
          <w:rFonts w:asciiTheme="minorHAnsi" w:hAnsiTheme="minorHAnsi" w:cstheme="minorHAnsi"/>
          <w:i/>
          <w:iCs/>
        </w:rPr>
        <w:t>).</w:t>
      </w:r>
      <w:r>
        <w:rPr>
          <w:rFonts w:asciiTheme="minorHAnsi" w:hAnsiTheme="minorHAnsi" w:cstheme="minorHAnsi"/>
        </w:rPr>
        <w:t xml:space="preserve">  </w:t>
      </w:r>
    </w:p>
    <w:p w14:paraId="7B6FB3F1" w14:textId="77777777" w:rsidR="0082459C" w:rsidRDefault="0082459C" w:rsidP="0082459C">
      <w:pPr>
        <w:rPr>
          <w:rFonts w:asciiTheme="minorHAnsi" w:hAnsiTheme="minorHAnsi" w:cstheme="minorHAnsi"/>
          <w:b/>
        </w:rPr>
      </w:pPr>
    </w:p>
    <w:p w14:paraId="2CCF2F0A" w14:textId="079F0AD8" w:rsidR="0082459C" w:rsidRPr="007627B2" w:rsidRDefault="0082459C" w:rsidP="0082459C">
      <w:pPr>
        <w:rPr>
          <w:rFonts w:asciiTheme="minorHAnsi" w:hAnsiTheme="minorHAnsi" w:cstheme="minorHAnsi"/>
        </w:rPr>
      </w:pPr>
      <w:r w:rsidRPr="007627B2">
        <w:rPr>
          <w:rFonts w:asciiTheme="minorHAnsi" w:hAnsiTheme="minorHAnsi" w:cstheme="minorHAnsi"/>
          <w:b/>
        </w:rPr>
        <w:t>Zone 4:</w:t>
      </w:r>
      <w:r w:rsidRPr="007627B2">
        <w:rPr>
          <w:rFonts w:asciiTheme="minorHAnsi" w:hAnsiTheme="minorHAnsi" w:cstheme="minorHAnsi"/>
        </w:rPr>
        <w:t xml:space="preserve"> This zone consists of existing and potential high amenity areas including the Grand Canal corridor, the Liffey Valley, the Dodder Valley, the Dublin Mountains and upland rural areas. There is a strong presumption against outdoor advertising in this zone. </w:t>
      </w:r>
    </w:p>
    <w:p w14:paraId="33F08008" w14:textId="77777777" w:rsidR="0082459C" w:rsidRDefault="0082459C" w:rsidP="0082459C">
      <w:pPr>
        <w:rPr>
          <w:rFonts w:asciiTheme="minorHAnsi" w:hAnsiTheme="minorHAnsi" w:cstheme="minorHAnsi"/>
          <w:b/>
        </w:rPr>
      </w:pPr>
    </w:p>
    <w:p w14:paraId="234C5698" w14:textId="07571C97" w:rsidR="0082459C" w:rsidRPr="007627B2" w:rsidRDefault="0082459C" w:rsidP="0082459C">
      <w:pPr>
        <w:rPr>
          <w:rFonts w:asciiTheme="minorHAnsi" w:hAnsiTheme="minorHAnsi" w:cstheme="minorHAnsi"/>
        </w:rPr>
      </w:pPr>
      <w:r w:rsidRPr="007627B2">
        <w:rPr>
          <w:rFonts w:asciiTheme="minorHAnsi" w:hAnsiTheme="minorHAnsi" w:cstheme="minorHAnsi"/>
          <w:b/>
        </w:rPr>
        <w:t>Zone 5:</w:t>
      </w:r>
      <w:r w:rsidRPr="007627B2">
        <w:rPr>
          <w:rFonts w:asciiTheme="minorHAnsi" w:hAnsiTheme="minorHAnsi" w:cstheme="minorHAnsi"/>
        </w:rPr>
        <w:t xml:space="preserve"> This zone consists of significant develop</w:t>
      </w:r>
      <w:r>
        <w:rPr>
          <w:rFonts w:asciiTheme="minorHAnsi" w:hAnsiTheme="minorHAnsi" w:cstheme="minorHAnsi"/>
        </w:rPr>
        <w:t>ing areas</w:t>
      </w:r>
      <w:r w:rsidRPr="007627B2">
        <w:rPr>
          <w:rFonts w:asciiTheme="minorHAnsi" w:hAnsiTheme="minorHAnsi" w:cstheme="minorHAnsi"/>
        </w:rPr>
        <w:t xml:space="preserve"> where advertising could form an integral part of newly created streetscapes. This zone relates to certain strategic developments, regeneration areas or new residential communities where advertising may form part of new streetscapes, having regard to the need to protect residential amenities. Subject to compliance with development management, the development of outdoor advertising in this zone will be open for consideration.</w:t>
      </w:r>
    </w:p>
    <w:p w14:paraId="5BB9690C" w14:textId="77777777" w:rsidR="0082459C" w:rsidRDefault="0082459C" w:rsidP="0082459C">
      <w:pPr>
        <w:rPr>
          <w:rFonts w:asciiTheme="minorHAnsi" w:hAnsiTheme="minorHAnsi" w:cstheme="minorHAnsi"/>
          <w:b/>
        </w:rPr>
      </w:pPr>
    </w:p>
    <w:p w14:paraId="42A2D564" w14:textId="2C6C8F12" w:rsidR="0082459C" w:rsidRDefault="0082459C" w:rsidP="0082459C">
      <w:pPr>
        <w:rPr>
          <w:rFonts w:asciiTheme="minorHAnsi" w:hAnsiTheme="minorHAnsi" w:cstheme="minorHAnsi"/>
        </w:rPr>
      </w:pPr>
      <w:r w:rsidRPr="007627B2">
        <w:rPr>
          <w:rFonts w:asciiTheme="minorHAnsi" w:hAnsiTheme="minorHAnsi" w:cstheme="minorHAnsi"/>
          <w:b/>
        </w:rPr>
        <w:t>Zone 6:</w:t>
      </w:r>
      <w:r w:rsidRPr="007627B2">
        <w:rPr>
          <w:rFonts w:asciiTheme="minorHAnsi" w:hAnsiTheme="minorHAnsi" w:cstheme="minorHAnsi"/>
        </w:rPr>
        <w:t xml:space="preserve"> This zone consists of predominantly residential areas where outdoor advertisements would generally be visually inappropriate. Within this zone, there are </w:t>
      </w:r>
      <w:r>
        <w:rPr>
          <w:rFonts w:asciiTheme="minorHAnsi" w:hAnsiTheme="minorHAnsi" w:cstheme="minorHAnsi"/>
        </w:rPr>
        <w:t xml:space="preserve">large areas of </w:t>
      </w:r>
      <w:r w:rsidRPr="007627B2">
        <w:rPr>
          <w:rFonts w:asciiTheme="minorHAnsi" w:hAnsiTheme="minorHAnsi" w:cstheme="minorHAnsi"/>
        </w:rPr>
        <w:t>separate robust character and may have the potential to accommodate outdoor advertising.</w:t>
      </w:r>
    </w:p>
    <w:p w14:paraId="7BE144CD" w14:textId="77777777" w:rsidR="0082459C" w:rsidRDefault="0082459C" w:rsidP="0082459C">
      <w:pPr>
        <w:rPr>
          <w:rFonts w:asciiTheme="minorHAnsi" w:hAnsiTheme="minorHAnsi" w:cstheme="minorHAnsi"/>
        </w:rPr>
      </w:pPr>
      <w:r w:rsidRPr="007627B2">
        <w:rPr>
          <w:rFonts w:asciiTheme="minorHAnsi" w:hAnsiTheme="minorHAnsi" w:cstheme="minorHAnsi"/>
        </w:rPr>
        <w:t>In exceptional circumstances, applications for advertising display panels may be considered in zones where advertising structures would not normally be permissible. In such instances, temporary display panels may be approved where they can be used for the screening of building sites or land which are aesthetically unsightly. Notwithstanding the temporary nature of such signage, it will still be necessary to ensure the protection of special architectural quality and character. Under no such circumstances, however, will permanent permission be granted, and all such permissions will be of a temporary nature.</w:t>
      </w:r>
    </w:p>
    <w:p w14:paraId="0C1966C2" w14:textId="77777777" w:rsidR="0082459C" w:rsidRDefault="0082459C" w:rsidP="0082459C">
      <w:pPr>
        <w:rPr>
          <w:rFonts w:asciiTheme="minorHAnsi" w:hAnsiTheme="minorHAnsi" w:cstheme="minorHAnsi"/>
        </w:rPr>
      </w:pPr>
    </w:p>
    <w:p w14:paraId="4587E4BC" w14:textId="77777777" w:rsidR="0082459C" w:rsidRDefault="0082459C" w:rsidP="0082459C">
      <w:pPr>
        <w:rPr>
          <w:rFonts w:asciiTheme="minorHAnsi" w:hAnsiTheme="minorHAnsi" w:cstheme="minorHAnsi"/>
        </w:rPr>
      </w:pPr>
      <w:r w:rsidRPr="003744EB">
        <w:rPr>
          <w:noProof/>
        </w:rPr>
        <w:drawing>
          <wp:inline distT="0" distB="0" distL="0" distR="0" wp14:anchorId="37AEFDAD" wp14:editId="4F469EE7">
            <wp:extent cx="5731510" cy="40081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08120"/>
                    </a:xfrm>
                    <a:prstGeom prst="rect">
                      <a:avLst/>
                    </a:prstGeom>
                    <a:noFill/>
                    <a:ln>
                      <a:noFill/>
                    </a:ln>
                  </pic:spPr>
                </pic:pic>
              </a:graphicData>
            </a:graphic>
          </wp:inline>
        </w:drawing>
      </w:r>
    </w:p>
    <w:p w14:paraId="095EEC59" w14:textId="77777777" w:rsidR="0082459C" w:rsidRPr="00B4085F" w:rsidRDefault="0082459C" w:rsidP="0082459C">
      <w:pPr>
        <w:rPr>
          <w:rFonts w:asciiTheme="minorHAnsi" w:hAnsiTheme="minorHAnsi" w:cstheme="minorHAnsi"/>
          <w:i/>
          <w:iCs/>
        </w:rPr>
      </w:pPr>
      <w:r w:rsidRPr="00B4085F">
        <w:rPr>
          <w:rFonts w:asciiTheme="minorHAnsi" w:hAnsiTheme="minorHAnsi" w:cstheme="minorHAnsi"/>
          <w:i/>
          <w:iCs/>
        </w:rPr>
        <w:t>Figure 1 – Zones of Advertisement Control</w:t>
      </w:r>
      <w:r w:rsidRPr="00B4085F">
        <w:rPr>
          <w:rFonts w:asciiTheme="minorHAnsi" w:hAnsiTheme="minorHAnsi" w:cstheme="minorHAnsi"/>
          <w:i/>
          <w:iCs/>
        </w:rPr>
        <w:br w:type="page"/>
      </w:r>
    </w:p>
    <w:p w14:paraId="199DC2F7" w14:textId="77777777" w:rsidR="0082459C" w:rsidRPr="007627B2" w:rsidRDefault="0082459C" w:rsidP="0082459C">
      <w:pPr>
        <w:rPr>
          <w:rFonts w:asciiTheme="minorHAnsi" w:hAnsiTheme="minorHAnsi" w:cstheme="minorHAnsi"/>
          <w:b/>
        </w:rPr>
      </w:pPr>
      <w:r>
        <w:rPr>
          <w:rFonts w:asciiTheme="minorHAnsi" w:hAnsiTheme="minorHAnsi" w:cstheme="minorHAnsi"/>
          <w:b/>
        </w:rPr>
        <w:lastRenderedPageBreak/>
        <w:t>4</w:t>
      </w:r>
      <w:r w:rsidRPr="007627B2">
        <w:rPr>
          <w:rFonts w:asciiTheme="minorHAnsi" w:hAnsiTheme="minorHAnsi" w:cstheme="minorHAnsi"/>
          <w:b/>
        </w:rPr>
        <w:t xml:space="preserve">.0 </w:t>
      </w:r>
      <w:r>
        <w:rPr>
          <w:rFonts w:asciiTheme="minorHAnsi" w:hAnsiTheme="minorHAnsi" w:cstheme="minorHAnsi"/>
          <w:b/>
        </w:rPr>
        <w:t xml:space="preserve">Assessing planning applications for outdoor advertising </w:t>
      </w:r>
    </w:p>
    <w:p w14:paraId="3BFAA156" w14:textId="77777777" w:rsidR="0082459C" w:rsidRDefault="0082459C" w:rsidP="0082459C">
      <w:pPr>
        <w:rPr>
          <w:rFonts w:asciiTheme="minorHAnsi" w:hAnsiTheme="minorHAnsi" w:cstheme="minorHAnsi"/>
        </w:rPr>
      </w:pPr>
    </w:p>
    <w:p w14:paraId="544D2CC9" w14:textId="576E4284" w:rsidR="0082459C" w:rsidRDefault="0082459C" w:rsidP="0082459C">
      <w:pPr>
        <w:rPr>
          <w:rFonts w:asciiTheme="minorHAnsi" w:hAnsiTheme="minorHAnsi" w:cstheme="minorHAnsi"/>
        </w:rPr>
      </w:pPr>
      <w:r>
        <w:rPr>
          <w:rFonts w:asciiTheme="minorHAnsi" w:hAnsiTheme="minorHAnsi" w:cstheme="minorHAnsi"/>
        </w:rPr>
        <w:t>Where outdoor advertising is acceptable in principle, this section provides more detail on the design of outdoor advertising infrastructure.</w:t>
      </w:r>
    </w:p>
    <w:p w14:paraId="066D5A2C" w14:textId="77777777" w:rsidR="0082459C" w:rsidRDefault="0082459C" w:rsidP="0082459C">
      <w:pPr>
        <w:rPr>
          <w:rFonts w:asciiTheme="minorHAnsi" w:hAnsiTheme="minorHAnsi" w:cstheme="minorHAnsi"/>
        </w:rPr>
      </w:pPr>
    </w:p>
    <w:p w14:paraId="2FBBF78F" w14:textId="190C42DA" w:rsidR="0082459C" w:rsidRDefault="0082459C" w:rsidP="0082459C">
      <w:pPr>
        <w:rPr>
          <w:rFonts w:asciiTheme="minorHAnsi" w:hAnsiTheme="minorHAnsi" w:cstheme="minorHAnsi"/>
        </w:rPr>
      </w:pPr>
      <w:r w:rsidRPr="007627B2">
        <w:rPr>
          <w:rFonts w:asciiTheme="minorHAnsi" w:hAnsiTheme="minorHAnsi" w:cstheme="minorHAnsi"/>
        </w:rPr>
        <w:t xml:space="preserve">The preferred location for outdoor advertising panels within South Dublin </w:t>
      </w:r>
      <w:r>
        <w:rPr>
          <w:rFonts w:asciiTheme="minorHAnsi" w:hAnsiTheme="minorHAnsi" w:cstheme="minorHAnsi"/>
        </w:rPr>
        <w:t xml:space="preserve">is </w:t>
      </w:r>
      <w:r w:rsidRPr="00B4085F">
        <w:rPr>
          <w:rFonts w:asciiTheme="minorHAnsi" w:hAnsiTheme="minorHAnsi" w:cstheme="minorHAnsi"/>
        </w:rPr>
        <w:t>in Zones 2, 3 and 5 as indicated in Figure 1</w:t>
      </w:r>
      <w:r>
        <w:rPr>
          <w:rFonts w:asciiTheme="minorHAnsi" w:hAnsiTheme="minorHAnsi" w:cstheme="minorHAnsi"/>
        </w:rPr>
        <w:t xml:space="preserve">. Within these zones outdoor advertising should be in the public realm. This </w:t>
      </w:r>
      <w:r w:rsidRPr="007627B2">
        <w:rPr>
          <w:rFonts w:asciiTheme="minorHAnsi" w:hAnsiTheme="minorHAnsi" w:cstheme="minorHAnsi"/>
        </w:rPr>
        <w:t xml:space="preserve">will enable the Council to adopt a co-ordinated approach to the management of the advertising activity in the County and </w:t>
      </w:r>
      <w:r>
        <w:rPr>
          <w:rFonts w:asciiTheme="minorHAnsi" w:hAnsiTheme="minorHAnsi" w:cstheme="minorHAnsi"/>
        </w:rPr>
        <w:t>should secure b</w:t>
      </w:r>
      <w:r w:rsidRPr="007627B2">
        <w:rPr>
          <w:rFonts w:asciiTheme="minorHAnsi" w:hAnsiTheme="minorHAnsi" w:cstheme="minorHAnsi"/>
        </w:rPr>
        <w:t>etter quality signage in more appropriate locations.</w:t>
      </w:r>
    </w:p>
    <w:p w14:paraId="3DFA6DBC" w14:textId="77777777" w:rsidR="0082459C" w:rsidRDefault="0082459C" w:rsidP="0082459C">
      <w:pPr>
        <w:rPr>
          <w:rFonts w:asciiTheme="minorHAnsi" w:hAnsiTheme="minorHAnsi" w:cstheme="minorHAnsi"/>
        </w:rPr>
      </w:pPr>
    </w:p>
    <w:p w14:paraId="5914E8F0" w14:textId="2C290D92" w:rsidR="0082459C" w:rsidRPr="00197463" w:rsidRDefault="0082459C" w:rsidP="0082459C">
      <w:pPr>
        <w:rPr>
          <w:rFonts w:asciiTheme="minorHAnsi" w:hAnsiTheme="minorHAnsi" w:cstheme="minorHAnsi"/>
        </w:rPr>
      </w:pPr>
      <w:r w:rsidRPr="00197463">
        <w:rPr>
          <w:rFonts w:asciiTheme="minorHAnsi" w:hAnsiTheme="minorHAnsi" w:cstheme="minorHAnsi"/>
        </w:rPr>
        <w:t>Applications for new advertising structures will:</w:t>
      </w:r>
    </w:p>
    <w:p w14:paraId="12391DAD" w14:textId="77777777" w:rsidR="0082459C" w:rsidRPr="00197463" w:rsidRDefault="0082459C" w:rsidP="0082459C">
      <w:pPr>
        <w:pStyle w:val="ListParagraph"/>
        <w:widowControl/>
        <w:numPr>
          <w:ilvl w:val="0"/>
          <w:numId w:val="32"/>
        </w:numPr>
        <w:adjustRightInd w:val="0"/>
        <w:spacing w:before="0"/>
        <w:contextualSpacing/>
        <w:jc w:val="both"/>
        <w:rPr>
          <w:rFonts w:asciiTheme="minorHAnsi" w:hAnsiTheme="minorHAnsi" w:cstheme="minorHAnsi"/>
        </w:rPr>
      </w:pPr>
      <w:r>
        <w:rPr>
          <w:rFonts w:asciiTheme="minorHAnsi" w:hAnsiTheme="minorHAnsi" w:cstheme="minorHAnsi"/>
        </w:rPr>
        <w:t xml:space="preserve">Be assessed against the </w:t>
      </w:r>
      <w:r w:rsidRPr="00197463">
        <w:rPr>
          <w:rFonts w:asciiTheme="minorHAnsi" w:hAnsiTheme="minorHAnsi" w:cstheme="minorHAnsi"/>
        </w:rPr>
        <w:t>geographical zone</w:t>
      </w:r>
      <w:r>
        <w:rPr>
          <w:rFonts w:asciiTheme="minorHAnsi" w:hAnsiTheme="minorHAnsi" w:cstheme="minorHAnsi"/>
        </w:rPr>
        <w:t>s</w:t>
      </w:r>
      <w:r w:rsidRPr="00197463">
        <w:rPr>
          <w:rFonts w:asciiTheme="minorHAnsi" w:hAnsiTheme="minorHAnsi" w:cstheme="minorHAnsi"/>
        </w:rPr>
        <w:t xml:space="preserve"> i</w:t>
      </w:r>
      <w:r>
        <w:rPr>
          <w:rFonts w:asciiTheme="minorHAnsi" w:hAnsiTheme="minorHAnsi" w:cstheme="minorHAnsi"/>
        </w:rPr>
        <w:t>dentified in section 3</w:t>
      </w:r>
      <w:r w:rsidRPr="00197463">
        <w:rPr>
          <w:rFonts w:asciiTheme="minorHAnsi" w:hAnsiTheme="minorHAnsi" w:cstheme="minorHAnsi"/>
        </w:rPr>
        <w:t>.</w:t>
      </w:r>
    </w:p>
    <w:p w14:paraId="34342B33" w14:textId="77777777" w:rsidR="0082459C" w:rsidRPr="00AA579E" w:rsidRDefault="0082459C" w:rsidP="0082459C">
      <w:pPr>
        <w:ind w:right="-46"/>
        <w:rPr>
          <w:rFonts w:asciiTheme="minorHAnsi" w:hAnsiTheme="minorHAnsi" w:cstheme="minorHAnsi"/>
          <w:color w:val="231F20"/>
          <w:sz w:val="12"/>
          <w:szCs w:val="12"/>
        </w:rPr>
      </w:pPr>
    </w:p>
    <w:p w14:paraId="506A0397"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Demonstrate how the proposal is appropriate to the scale and character of the surrounding buildings, streets and amenities;</w:t>
      </w:r>
    </w:p>
    <w:p w14:paraId="0E189D50" w14:textId="77777777" w:rsidR="0082459C" w:rsidRPr="00AA579E" w:rsidRDefault="0082459C" w:rsidP="0082459C">
      <w:pPr>
        <w:ind w:right="-46"/>
        <w:rPr>
          <w:rFonts w:asciiTheme="minorHAnsi" w:hAnsiTheme="minorHAnsi" w:cstheme="minorHAnsi"/>
          <w:color w:val="231F20"/>
          <w:sz w:val="12"/>
          <w:szCs w:val="12"/>
        </w:rPr>
      </w:pPr>
    </w:p>
    <w:p w14:paraId="6157B74A"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Not have an unduly negative impact on the amenities of adjoining properties, including </w:t>
      </w:r>
      <w:r w:rsidRPr="00197463">
        <w:rPr>
          <w:rFonts w:asciiTheme="minorHAnsi" w:hAnsiTheme="minorHAnsi" w:cstheme="minorHAnsi"/>
        </w:rPr>
        <w:t>the character and integrity of Architectural Conservation Areas and Protected Structures.</w:t>
      </w:r>
      <w:r>
        <w:rPr>
          <w:rFonts w:asciiTheme="minorHAnsi" w:hAnsiTheme="minorHAnsi" w:cstheme="minorHAnsi"/>
          <w:color w:val="231F20"/>
        </w:rPr>
        <w:t xml:space="preserve">; </w:t>
      </w:r>
    </w:p>
    <w:p w14:paraId="7D1F78AE" w14:textId="77777777" w:rsidR="0082459C" w:rsidRPr="00AA579E" w:rsidRDefault="0082459C" w:rsidP="0082459C">
      <w:pPr>
        <w:pStyle w:val="ListParagraph"/>
        <w:ind w:right="-46"/>
        <w:rPr>
          <w:rFonts w:asciiTheme="minorHAnsi" w:hAnsiTheme="minorHAnsi" w:cstheme="minorHAnsi"/>
          <w:color w:val="231F20"/>
          <w:sz w:val="12"/>
          <w:szCs w:val="12"/>
        </w:rPr>
      </w:pPr>
    </w:p>
    <w:p w14:paraId="3B65B382" w14:textId="77777777" w:rsidR="0082459C" w:rsidRPr="00AA579E"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Demonstrate how the proposal is not leading to an over concentration of advertising structures in the area (in support of this the applicant could remove other advertising structures in the surrounding area); </w:t>
      </w:r>
    </w:p>
    <w:p w14:paraId="47A4454A" w14:textId="77777777" w:rsidR="0082459C" w:rsidRPr="00AA579E" w:rsidRDefault="0082459C" w:rsidP="0082459C">
      <w:pPr>
        <w:pStyle w:val="ListParagraph"/>
        <w:rPr>
          <w:rFonts w:asciiTheme="minorHAnsi" w:hAnsiTheme="minorHAnsi" w:cstheme="minorHAnsi"/>
          <w:sz w:val="12"/>
          <w:szCs w:val="12"/>
        </w:rPr>
      </w:pPr>
    </w:p>
    <w:p w14:paraId="0402F12B"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sidRPr="002759A9">
        <w:rPr>
          <w:rFonts w:asciiTheme="minorHAnsi" w:hAnsiTheme="minorHAnsi" w:cstheme="minorHAnsi"/>
        </w:rPr>
        <w:t>Demonstrate how the proposal is improving the quality of the public realm</w:t>
      </w:r>
      <w:r>
        <w:rPr>
          <w:rFonts w:asciiTheme="minorHAnsi" w:hAnsiTheme="minorHAnsi" w:cstheme="minorHAnsi"/>
        </w:rPr>
        <w:t xml:space="preserve"> </w:t>
      </w:r>
      <w:r>
        <w:rPr>
          <w:rFonts w:asciiTheme="minorHAnsi" w:hAnsiTheme="minorHAnsi" w:cstheme="minorHAnsi"/>
          <w:color w:val="231F20"/>
        </w:rPr>
        <w:t>(in support of this the applicant could remove other advertising structures in the surrounding area);</w:t>
      </w:r>
    </w:p>
    <w:p w14:paraId="7FEAA475" w14:textId="77777777" w:rsidR="0082459C" w:rsidRPr="00AA579E" w:rsidRDefault="0082459C" w:rsidP="0082459C">
      <w:pPr>
        <w:pStyle w:val="ListParagraph"/>
        <w:rPr>
          <w:rFonts w:asciiTheme="minorHAnsi" w:hAnsiTheme="minorHAnsi" w:cstheme="minorHAnsi"/>
          <w:color w:val="231F20"/>
          <w:sz w:val="12"/>
          <w:szCs w:val="12"/>
        </w:rPr>
      </w:pPr>
    </w:p>
    <w:p w14:paraId="67B4124A"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Use high quality, durable materials;</w:t>
      </w:r>
    </w:p>
    <w:p w14:paraId="022E8F68" w14:textId="77777777" w:rsidR="0082459C" w:rsidRPr="00AA579E" w:rsidRDefault="0082459C" w:rsidP="0082459C">
      <w:pPr>
        <w:pStyle w:val="ListParagraph"/>
        <w:rPr>
          <w:rFonts w:asciiTheme="minorHAnsi" w:hAnsiTheme="minorHAnsi" w:cstheme="minorHAnsi"/>
          <w:color w:val="231F20"/>
          <w:sz w:val="12"/>
          <w:szCs w:val="12"/>
        </w:rPr>
      </w:pPr>
    </w:p>
    <w:p w14:paraId="4F40392F"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Provide a maintenance plan to demonstrate how the infrastructure will be maintained and repaired over time;</w:t>
      </w:r>
    </w:p>
    <w:p w14:paraId="6DDEA6F3" w14:textId="77777777" w:rsidR="0082459C" w:rsidRPr="00AA579E" w:rsidRDefault="0082459C" w:rsidP="0082459C">
      <w:pPr>
        <w:pStyle w:val="ListParagraph"/>
        <w:rPr>
          <w:rFonts w:asciiTheme="minorHAnsi" w:hAnsiTheme="minorHAnsi" w:cstheme="minorHAnsi"/>
          <w:color w:val="231F20"/>
          <w:sz w:val="12"/>
          <w:szCs w:val="12"/>
        </w:rPr>
      </w:pPr>
    </w:p>
    <w:p w14:paraId="11B7B82F" w14:textId="77777777" w:rsidR="0082459C" w:rsidRPr="002C43F6" w:rsidRDefault="0082459C" w:rsidP="0082459C">
      <w:pPr>
        <w:pStyle w:val="ListParagraph"/>
        <w:widowControl/>
        <w:numPr>
          <w:ilvl w:val="0"/>
          <w:numId w:val="33"/>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Be for </w:t>
      </w:r>
      <w:r w:rsidRPr="002759A9">
        <w:rPr>
          <w:rFonts w:asciiTheme="minorHAnsi" w:hAnsiTheme="minorHAnsi" w:cstheme="minorHAnsi"/>
        </w:rPr>
        <w:t>smaller advertising panels such as six-sheet size advertising panels and 8 sq.m</w:t>
      </w:r>
      <w:r>
        <w:rPr>
          <w:rFonts w:asciiTheme="minorHAnsi" w:hAnsiTheme="minorHAnsi" w:cstheme="minorHAnsi"/>
        </w:rPr>
        <w:t>.</w:t>
      </w:r>
      <w:r w:rsidRPr="002759A9">
        <w:rPr>
          <w:rFonts w:asciiTheme="minorHAnsi" w:hAnsiTheme="minorHAnsi" w:cstheme="minorHAnsi"/>
        </w:rPr>
        <w:t xml:space="preserve"> advertising structures</w:t>
      </w:r>
      <w:r>
        <w:rPr>
          <w:rFonts w:asciiTheme="minorHAnsi" w:hAnsiTheme="minorHAnsi" w:cstheme="minorHAnsi"/>
        </w:rPr>
        <w:t xml:space="preserve">, however, the </w:t>
      </w:r>
      <w:r w:rsidRPr="002759A9">
        <w:rPr>
          <w:rFonts w:asciiTheme="minorHAnsi" w:hAnsiTheme="minorHAnsi" w:cstheme="minorHAnsi"/>
        </w:rPr>
        <w:t xml:space="preserve">appropriate size determined </w:t>
      </w:r>
      <w:r>
        <w:rPr>
          <w:rFonts w:asciiTheme="minorHAnsi" w:hAnsiTheme="minorHAnsi" w:cstheme="minorHAnsi"/>
        </w:rPr>
        <w:t>on an application by application basis and having due regard t</w:t>
      </w:r>
      <w:r w:rsidRPr="002759A9">
        <w:rPr>
          <w:rFonts w:asciiTheme="minorHAnsi" w:hAnsiTheme="minorHAnsi" w:cstheme="minorHAnsi"/>
        </w:rPr>
        <w:t>o the streetscape quality and character of the urban fabric and in accordance with the provisions of this outdoor advertising strategy</w:t>
      </w:r>
      <w:r>
        <w:rPr>
          <w:rFonts w:asciiTheme="minorHAnsi" w:hAnsiTheme="minorHAnsi" w:cstheme="minorHAnsi"/>
        </w:rPr>
        <w:t>;</w:t>
      </w:r>
    </w:p>
    <w:p w14:paraId="502198F2" w14:textId="77777777" w:rsidR="0082459C" w:rsidRPr="002C43F6" w:rsidRDefault="0082459C" w:rsidP="0082459C">
      <w:pPr>
        <w:adjustRightInd w:val="0"/>
        <w:rPr>
          <w:rFonts w:asciiTheme="minorHAnsi" w:hAnsiTheme="minorHAnsi" w:cstheme="minorHAnsi"/>
          <w:sz w:val="12"/>
          <w:szCs w:val="12"/>
        </w:rPr>
      </w:pPr>
    </w:p>
    <w:p w14:paraId="33F56CC2" w14:textId="77777777" w:rsidR="0082459C" w:rsidRPr="002C43F6" w:rsidRDefault="0082459C" w:rsidP="0082459C">
      <w:pPr>
        <w:pStyle w:val="ListParagraph"/>
        <w:widowControl/>
        <w:numPr>
          <w:ilvl w:val="0"/>
          <w:numId w:val="33"/>
        </w:numPr>
        <w:adjustRightInd w:val="0"/>
        <w:spacing w:before="0"/>
        <w:contextualSpacing/>
        <w:jc w:val="both"/>
        <w:rPr>
          <w:rFonts w:asciiTheme="minorHAnsi" w:hAnsiTheme="minorHAnsi" w:cstheme="minorHAnsi"/>
        </w:rPr>
      </w:pPr>
      <w:r>
        <w:rPr>
          <w:rFonts w:asciiTheme="minorHAnsi" w:hAnsiTheme="minorHAnsi" w:cstheme="minorHAnsi"/>
        </w:rPr>
        <w:t>N</w:t>
      </w:r>
      <w:r w:rsidRPr="00197463">
        <w:rPr>
          <w:rFonts w:asciiTheme="minorHAnsi" w:hAnsiTheme="minorHAnsi" w:cstheme="minorHAnsi"/>
        </w:rPr>
        <w:t>ot be permitted where they interfere with the safety of pedestrians, the accessibility of the public footpath or roadway, the safety and free flow of traffic or if they obscure road signs.</w:t>
      </w:r>
    </w:p>
    <w:p w14:paraId="695A1714" w14:textId="77777777" w:rsidR="0082459C" w:rsidRPr="002C43F6" w:rsidRDefault="0082459C" w:rsidP="0082459C">
      <w:pPr>
        <w:pStyle w:val="ListParagraph"/>
        <w:ind w:right="-46"/>
        <w:rPr>
          <w:rFonts w:asciiTheme="minorHAnsi" w:hAnsiTheme="minorHAnsi" w:cstheme="minorHAnsi"/>
          <w:color w:val="231F20"/>
          <w:sz w:val="12"/>
          <w:szCs w:val="12"/>
        </w:rPr>
      </w:pPr>
    </w:p>
    <w:p w14:paraId="40345AD8"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Enable the </w:t>
      </w:r>
      <w:r w:rsidRPr="002759A9">
        <w:rPr>
          <w:rFonts w:asciiTheme="minorHAnsi" w:hAnsiTheme="minorHAnsi" w:cstheme="minorHAnsi"/>
          <w:color w:val="231F20"/>
        </w:rPr>
        <w:t>phased removal of</w:t>
      </w:r>
      <w:r w:rsidRPr="002759A9">
        <w:rPr>
          <w:rFonts w:asciiTheme="minorHAnsi" w:hAnsiTheme="minorHAnsi" w:cstheme="minorHAnsi"/>
          <w:color w:val="231F20"/>
          <w:spacing w:val="-17"/>
        </w:rPr>
        <w:t xml:space="preserve"> </w:t>
      </w:r>
      <w:r w:rsidRPr="002759A9">
        <w:rPr>
          <w:rFonts w:asciiTheme="minorHAnsi" w:hAnsiTheme="minorHAnsi" w:cstheme="minorHAnsi"/>
          <w:color w:val="231F20"/>
        </w:rPr>
        <w:t>existing</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ninety-six</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and</w:t>
      </w:r>
      <w:r w:rsidRPr="002759A9">
        <w:rPr>
          <w:rFonts w:asciiTheme="minorHAnsi" w:hAnsiTheme="minorHAnsi" w:cstheme="minorHAnsi"/>
          <w:color w:val="231F20"/>
          <w:spacing w:val="-17"/>
        </w:rPr>
        <w:t xml:space="preserve"> </w:t>
      </w:r>
      <w:r w:rsidRPr="002759A9">
        <w:rPr>
          <w:rFonts w:asciiTheme="minorHAnsi" w:hAnsiTheme="minorHAnsi" w:cstheme="minorHAnsi"/>
          <w:color w:val="231F20"/>
        </w:rPr>
        <w:t>forty-eight</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sheet advertising panels as part of the overall enhancement of the public</w:t>
      </w:r>
      <w:r w:rsidRPr="002759A9">
        <w:rPr>
          <w:rFonts w:asciiTheme="minorHAnsi" w:hAnsiTheme="minorHAnsi" w:cstheme="minorHAnsi"/>
          <w:color w:val="231F20"/>
          <w:spacing w:val="-19"/>
        </w:rPr>
        <w:t xml:space="preserve"> </w:t>
      </w:r>
      <w:r w:rsidRPr="002759A9">
        <w:rPr>
          <w:rFonts w:asciiTheme="minorHAnsi" w:hAnsiTheme="minorHAnsi" w:cstheme="minorHAnsi"/>
          <w:color w:val="231F20"/>
        </w:rPr>
        <w:t>realm</w:t>
      </w:r>
      <w:r>
        <w:rPr>
          <w:rFonts w:asciiTheme="minorHAnsi" w:hAnsiTheme="minorHAnsi" w:cstheme="minorHAnsi"/>
          <w:color w:val="231F20"/>
        </w:rPr>
        <w:t>, where possible;</w:t>
      </w:r>
    </w:p>
    <w:p w14:paraId="338DDE9F" w14:textId="77777777" w:rsidR="0082459C" w:rsidRPr="002C43F6" w:rsidRDefault="0082459C" w:rsidP="0082459C">
      <w:pPr>
        <w:ind w:right="-46"/>
        <w:rPr>
          <w:rFonts w:asciiTheme="minorHAnsi" w:hAnsiTheme="minorHAnsi" w:cstheme="minorHAnsi"/>
          <w:color w:val="231F20"/>
          <w:sz w:val="12"/>
          <w:szCs w:val="12"/>
        </w:rPr>
      </w:pPr>
    </w:p>
    <w:p w14:paraId="64A23E8B" w14:textId="77777777" w:rsidR="0082459C" w:rsidRDefault="0082459C" w:rsidP="0082459C">
      <w:pPr>
        <w:pStyle w:val="ListParagraph"/>
        <w:widowControl/>
        <w:numPr>
          <w:ilvl w:val="0"/>
          <w:numId w:val="32"/>
        </w:numPr>
        <w:adjustRightInd w:val="0"/>
        <w:spacing w:before="0"/>
        <w:contextualSpacing/>
        <w:jc w:val="both"/>
        <w:rPr>
          <w:rFonts w:asciiTheme="minorHAnsi" w:hAnsiTheme="minorHAnsi" w:cstheme="minorHAnsi"/>
        </w:rPr>
      </w:pPr>
      <w:r>
        <w:rPr>
          <w:rFonts w:asciiTheme="minorHAnsi" w:hAnsiTheme="minorHAnsi" w:cstheme="minorHAnsi"/>
        </w:rPr>
        <w:t>M</w:t>
      </w:r>
      <w:r w:rsidRPr="00197463">
        <w:rPr>
          <w:rFonts w:asciiTheme="minorHAnsi" w:hAnsiTheme="minorHAnsi" w:cstheme="minorHAnsi"/>
        </w:rPr>
        <w:t>eet the safety requirements of the Transport Infrastructure Ireland (TII)</w:t>
      </w:r>
      <w:r>
        <w:rPr>
          <w:rFonts w:asciiTheme="minorHAnsi" w:hAnsiTheme="minorHAnsi" w:cstheme="minorHAnsi"/>
        </w:rPr>
        <w:t xml:space="preserve"> and SDCC Roads</w:t>
      </w:r>
      <w:r w:rsidRPr="00197463">
        <w:rPr>
          <w:rFonts w:asciiTheme="minorHAnsi" w:hAnsiTheme="minorHAnsi" w:cstheme="minorHAnsi"/>
        </w:rPr>
        <w:t>, where appropriate.</w:t>
      </w:r>
    </w:p>
    <w:p w14:paraId="3F4650F5" w14:textId="77777777" w:rsidR="0082459C" w:rsidRPr="002C43F6" w:rsidRDefault="0082459C" w:rsidP="0082459C">
      <w:pPr>
        <w:adjustRightInd w:val="0"/>
        <w:ind w:left="360"/>
        <w:rPr>
          <w:rFonts w:asciiTheme="minorHAnsi" w:hAnsiTheme="minorHAnsi" w:cstheme="minorHAnsi"/>
          <w:sz w:val="12"/>
          <w:szCs w:val="12"/>
        </w:rPr>
      </w:pPr>
    </w:p>
    <w:p w14:paraId="079CA784" w14:textId="77777777" w:rsidR="0082459C" w:rsidRDefault="0082459C" w:rsidP="0082459C">
      <w:pPr>
        <w:pStyle w:val="ListParagraph"/>
        <w:widowControl/>
        <w:numPr>
          <w:ilvl w:val="0"/>
          <w:numId w:val="32"/>
        </w:numPr>
        <w:autoSpaceDE/>
        <w:autoSpaceDN/>
        <w:spacing w:before="0" w:line="259" w:lineRule="auto"/>
        <w:ind w:left="714" w:hanging="357"/>
        <w:contextualSpacing/>
        <w:jc w:val="both"/>
        <w:rPr>
          <w:rFonts w:asciiTheme="minorHAnsi" w:hAnsiTheme="minorHAnsi" w:cstheme="minorHAnsi"/>
        </w:rPr>
      </w:pPr>
      <w:r w:rsidRPr="005C3FF2">
        <w:rPr>
          <w:rFonts w:asciiTheme="minorHAnsi" w:hAnsiTheme="minorHAnsi" w:cstheme="minorHAnsi"/>
        </w:rPr>
        <w:t>Unlikely</w:t>
      </w:r>
      <w:r>
        <w:rPr>
          <w:rFonts w:asciiTheme="minorHAnsi" w:hAnsiTheme="minorHAnsi" w:cstheme="minorHAnsi"/>
        </w:rPr>
        <w:t xml:space="preserve"> to</w:t>
      </w:r>
      <w:r w:rsidRPr="005C3FF2">
        <w:rPr>
          <w:rFonts w:asciiTheme="minorHAnsi" w:hAnsiTheme="minorHAnsi" w:cstheme="minorHAnsi"/>
        </w:rPr>
        <w:t xml:space="preserve"> be acceptable for advertising hoardings or signage on all Luas bridges and railway bridges unless the proposals provide for the removal and/or the rationalisation of existing display panels to significantly improve visual amenity.</w:t>
      </w:r>
    </w:p>
    <w:p w14:paraId="1FD324A2" w14:textId="77777777" w:rsidR="0082459C" w:rsidRPr="002C43F6" w:rsidRDefault="0082459C" w:rsidP="0082459C">
      <w:pPr>
        <w:rPr>
          <w:rFonts w:asciiTheme="minorHAnsi" w:hAnsiTheme="minorHAnsi" w:cstheme="minorHAnsi"/>
          <w:sz w:val="12"/>
          <w:szCs w:val="12"/>
        </w:rPr>
      </w:pPr>
    </w:p>
    <w:p w14:paraId="02311EBE" w14:textId="77777777" w:rsidR="0082459C" w:rsidRPr="002C43F6" w:rsidRDefault="0082459C" w:rsidP="0082459C">
      <w:pPr>
        <w:pStyle w:val="ListParagraph"/>
        <w:widowControl/>
        <w:numPr>
          <w:ilvl w:val="0"/>
          <w:numId w:val="32"/>
        </w:numPr>
        <w:autoSpaceDE/>
        <w:autoSpaceDN/>
        <w:spacing w:before="0"/>
        <w:ind w:left="714" w:right="-46" w:hanging="357"/>
        <w:contextualSpacing/>
        <w:jc w:val="both"/>
        <w:rPr>
          <w:rFonts w:asciiTheme="minorHAnsi" w:hAnsiTheme="minorHAnsi" w:cstheme="minorHAnsi"/>
          <w:color w:val="231F20"/>
        </w:rPr>
      </w:pPr>
      <w:r>
        <w:rPr>
          <w:rFonts w:asciiTheme="minorHAnsi" w:hAnsiTheme="minorHAnsi" w:cstheme="minorHAnsi"/>
        </w:rPr>
        <w:t xml:space="preserve">Only be accepted for </w:t>
      </w:r>
      <w:r w:rsidRPr="007627B2">
        <w:rPr>
          <w:rFonts w:asciiTheme="minorHAnsi" w:hAnsiTheme="minorHAnsi" w:cstheme="minorHAnsi"/>
        </w:rPr>
        <w:t>upgrading existing outdoor advertising (e.g. trivision, scrolling, electronic) if it is acceptable in amenity/safety terms and an agreement is made to decommission at least one other display panel in the County and to extinguish the licence for that panel. The purpose of this measure is to ensure that other operators do not use the site</w:t>
      </w:r>
      <w:r>
        <w:rPr>
          <w:rFonts w:asciiTheme="minorHAnsi" w:hAnsiTheme="minorHAnsi" w:cstheme="minorHAnsi"/>
        </w:rPr>
        <w:t xml:space="preserve">; </w:t>
      </w:r>
    </w:p>
    <w:p w14:paraId="317501DE" w14:textId="77777777" w:rsidR="0082459C" w:rsidRPr="002C43F6" w:rsidRDefault="0082459C" w:rsidP="0082459C">
      <w:pPr>
        <w:ind w:right="-46"/>
        <w:rPr>
          <w:rFonts w:asciiTheme="minorHAnsi" w:hAnsiTheme="minorHAnsi" w:cstheme="minorHAnsi"/>
          <w:color w:val="231F20"/>
          <w:sz w:val="12"/>
          <w:szCs w:val="12"/>
        </w:rPr>
      </w:pPr>
    </w:p>
    <w:p w14:paraId="70D566E2" w14:textId="77777777" w:rsidR="0082459C" w:rsidRPr="00AA579E" w:rsidRDefault="0082459C" w:rsidP="0082459C">
      <w:pPr>
        <w:ind w:right="-46"/>
        <w:rPr>
          <w:rFonts w:asciiTheme="minorHAnsi" w:hAnsiTheme="minorHAnsi" w:cstheme="minorHAnsi"/>
          <w:color w:val="231F20"/>
          <w:sz w:val="12"/>
          <w:szCs w:val="12"/>
        </w:rPr>
      </w:pPr>
    </w:p>
    <w:p w14:paraId="45D8D6A6" w14:textId="77777777" w:rsidR="0082459C" w:rsidRPr="00AA579E" w:rsidRDefault="0082459C" w:rsidP="0082459C">
      <w:pPr>
        <w:ind w:right="-46"/>
        <w:rPr>
          <w:rFonts w:asciiTheme="minorHAnsi" w:hAnsiTheme="minorHAnsi" w:cstheme="minorHAnsi"/>
          <w:color w:val="231F20"/>
          <w:sz w:val="12"/>
          <w:szCs w:val="12"/>
        </w:rPr>
      </w:pPr>
    </w:p>
    <w:p w14:paraId="2AAF8389" w14:textId="77777777" w:rsidR="0082459C" w:rsidRPr="00AA579E" w:rsidRDefault="0082459C" w:rsidP="0082459C">
      <w:pPr>
        <w:pStyle w:val="ListParagraph"/>
        <w:rPr>
          <w:rFonts w:asciiTheme="minorHAnsi" w:hAnsiTheme="minorHAnsi" w:cstheme="minorHAnsi"/>
          <w:sz w:val="12"/>
          <w:szCs w:val="12"/>
        </w:rPr>
      </w:pPr>
    </w:p>
    <w:p w14:paraId="5DEBE99D" w14:textId="77777777" w:rsidR="0082459C" w:rsidRDefault="0082459C" w:rsidP="0082459C">
      <w:pPr>
        <w:rPr>
          <w:rFonts w:asciiTheme="minorHAnsi" w:hAnsiTheme="minorHAnsi" w:cstheme="minorHAnsi"/>
          <w:b/>
        </w:rPr>
      </w:pPr>
    </w:p>
    <w:p w14:paraId="2A55E175" w14:textId="72FFE472" w:rsidR="0082459C" w:rsidRPr="007627B2" w:rsidRDefault="0082459C" w:rsidP="0082459C">
      <w:pPr>
        <w:rPr>
          <w:rFonts w:asciiTheme="minorHAnsi" w:hAnsiTheme="minorHAnsi" w:cstheme="minorHAnsi"/>
          <w:b/>
        </w:rPr>
      </w:pPr>
      <w:r>
        <w:rPr>
          <w:rFonts w:asciiTheme="minorHAnsi" w:hAnsiTheme="minorHAnsi" w:cstheme="minorHAnsi"/>
          <w:b/>
        </w:rPr>
        <w:lastRenderedPageBreak/>
        <w:t>5</w:t>
      </w:r>
      <w:r w:rsidRPr="007627B2">
        <w:rPr>
          <w:rFonts w:asciiTheme="minorHAnsi" w:hAnsiTheme="minorHAnsi" w:cstheme="minorHAnsi"/>
          <w:b/>
        </w:rPr>
        <w:t>.</w:t>
      </w:r>
      <w:r>
        <w:rPr>
          <w:rFonts w:asciiTheme="minorHAnsi" w:hAnsiTheme="minorHAnsi" w:cstheme="minorHAnsi"/>
          <w:b/>
        </w:rPr>
        <w:t>0</w:t>
      </w:r>
      <w:r w:rsidRPr="007627B2">
        <w:rPr>
          <w:rFonts w:asciiTheme="minorHAnsi" w:hAnsiTheme="minorHAnsi" w:cstheme="minorHAnsi"/>
          <w:b/>
        </w:rPr>
        <w:t xml:space="preserve"> Illuminated Signs and Advertising </w:t>
      </w:r>
    </w:p>
    <w:p w14:paraId="7774D076" w14:textId="77777777" w:rsidR="0082459C" w:rsidRDefault="0082459C" w:rsidP="0082459C">
      <w:pPr>
        <w:rPr>
          <w:rFonts w:asciiTheme="minorHAnsi" w:hAnsiTheme="minorHAnsi" w:cstheme="minorHAnsi"/>
          <w:color w:val="231F20"/>
        </w:rPr>
      </w:pPr>
    </w:p>
    <w:p w14:paraId="3BB7124E" w14:textId="1C6C07D2" w:rsidR="0082459C" w:rsidRDefault="0082459C" w:rsidP="0082459C">
      <w:pPr>
        <w:rPr>
          <w:rFonts w:asciiTheme="minorHAnsi" w:hAnsiTheme="minorHAnsi" w:cstheme="minorHAnsi"/>
          <w:color w:val="231F20"/>
        </w:rPr>
      </w:pPr>
      <w:r w:rsidRPr="007627B2">
        <w:rPr>
          <w:rFonts w:asciiTheme="minorHAnsi" w:hAnsiTheme="minorHAnsi" w:cstheme="minorHAnsi"/>
          <w:color w:val="231F20"/>
        </w:rPr>
        <w:t>Illuminated signs and advertising in appropriate locations can provide both information and colour in urban areas after dark. Accordingly, the following</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guidelines</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will</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spacing w:val="-4"/>
        </w:rPr>
        <w:t>apply,</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in</w:t>
      </w:r>
      <w:r w:rsidRPr="007627B2">
        <w:rPr>
          <w:rFonts w:asciiTheme="minorHAnsi" w:hAnsiTheme="minorHAnsi" w:cstheme="minorHAnsi"/>
          <w:color w:val="231F20"/>
          <w:spacing w:val="-28"/>
        </w:rPr>
        <w:t xml:space="preserve"> </w:t>
      </w:r>
      <w:r w:rsidRPr="007627B2">
        <w:rPr>
          <w:rFonts w:asciiTheme="minorHAnsi" w:hAnsiTheme="minorHAnsi" w:cstheme="minorHAnsi"/>
          <w:color w:val="231F20"/>
        </w:rPr>
        <w:t>conjunction with the provisions of the general outdoor advertising strategy, the Development Plan and with regard to the zones of advertising control:</w:t>
      </w:r>
    </w:p>
    <w:p w14:paraId="2C166AC1" w14:textId="77777777" w:rsidR="0082459C" w:rsidRPr="007627B2" w:rsidRDefault="0082459C" w:rsidP="0082459C">
      <w:pPr>
        <w:rPr>
          <w:rFonts w:asciiTheme="minorHAnsi" w:hAnsiTheme="minorHAnsi" w:cstheme="minorHAnsi"/>
          <w:b/>
        </w:rPr>
      </w:pPr>
    </w:p>
    <w:p w14:paraId="79461B2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type of illuminated signs, internally or externally illuminated, individual letters, and neon tubes should be determined by consideration of the design of the building and its location, as well as the potential for low-energy options.</w:t>
      </w:r>
    </w:p>
    <w:p w14:paraId="118C27FF" w14:textId="77777777" w:rsidR="0082459C" w:rsidRPr="002C43F6" w:rsidRDefault="0082459C" w:rsidP="0082459C">
      <w:pPr>
        <w:adjustRightInd w:val="0"/>
        <w:rPr>
          <w:rFonts w:asciiTheme="minorHAnsi" w:hAnsiTheme="minorHAnsi" w:cstheme="minorHAnsi"/>
          <w:sz w:val="12"/>
          <w:szCs w:val="12"/>
        </w:rPr>
      </w:pPr>
    </w:p>
    <w:p w14:paraId="48E7151D"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design of an illuminated sign should be sympathetic to the building on which it is to be displayed and should not obscure architectural features such as cornices or window openings in the area; on new buildings they should be part of the integral design.</w:t>
      </w:r>
    </w:p>
    <w:p w14:paraId="6421CB35" w14:textId="77777777" w:rsidR="0082459C" w:rsidRPr="002C43F6" w:rsidRDefault="0082459C" w:rsidP="0082459C">
      <w:pPr>
        <w:adjustRightInd w:val="0"/>
        <w:rPr>
          <w:rFonts w:asciiTheme="minorHAnsi" w:hAnsiTheme="minorHAnsi" w:cstheme="minorHAnsi"/>
          <w:sz w:val="12"/>
          <w:szCs w:val="12"/>
        </w:rPr>
      </w:pPr>
    </w:p>
    <w:p w14:paraId="7F7D89A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daytime appearance when unlit will be considered.</w:t>
      </w:r>
    </w:p>
    <w:p w14:paraId="0E164D2B" w14:textId="77777777" w:rsidR="0082459C" w:rsidRPr="002C43F6" w:rsidRDefault="0082459C" w:rsidP="0082459C">
      <w:pPr>
        <w:adjustRightInd w:val="0"/>
        <w:rPr>
          <w:rFonts w:asciiTheme="minorHAnsi" w:hAnsiTheme="minorHAnsi" w:cstheme="minorHAnsi"/>
          <w:sz w:val="12"/>
          <w:szCs w:val="12"/>
        </w:rPr>
      </w:pPr>
    </w:p>
    <w:p w14:paraId="089B3661"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Sky signs, i.e. signs that project in any part above the level of a building parapet or obtrude on the skyline, are regarded as objectionable in principle and will not be permitted.</w:t>
      </w:r>
    </w:p>
    <w:p w14:paraId="4581CCDA" w14:textId="77777777" w:rsidR="0082459C" w:rsidRPr="002C43F6" w:rsidRDefault="0082459C" w:rsidP="0082459C">
      <w:pPr>
        <w:adjustRightInd w:val="0"/>
        <w:rPr>
          <w:rFonts w:asciiTheme="minorHAnsi" w:hAnsiTheme="minorHAnsi" w:cstheme="minorHAnsi"/>
          <w:sz w:val="12"/>
          <w:szCs w:val="12"/>
        </w:rPr>
      </w:pPr>
    </w:p>
    <w:p w14:paraId="1F9CA81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Internally illuminated scrolling signs, or signs with exposed neon tubing, are generally not acceptable.</w:t>
      </w:r>
    </w:p>
    <w:p w14:paraId="57E8DBC9" w14:textId="77777777" w:rsidR="0082459C" w:rsidRPr="002C43F6" w:rsidRDefault="0082459C" w:rsidP="0082459C">
      <w:pPr>
        <w:adjustRightInd w:val="0"/>
        <w:rPr>
          <w:rFonts w:asciiTheme="minorHAnsi" w:hAnsiTheme="minorHAnsi" w:cstheme="minorHAnsi"/>
          <w:sz w:val="12"/>
          <w:szCs w:val="12"/>
        </w:rPr>
      </w:pPr>
    </w:p>
    <w:p w14:paraId="1B4483AA"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 xml:space="preserve">Illuminated signs with the use of electronic visual display technology such as LED (light emitting diode) and LCD (liquid crystal display) will be considered having regard to the Advertising Management Standards, as set out in </w:t>
      </w:r>
      <w:r w:rsidRPr="002C43F6">
        <w:rPr>
          <w:rFonts w:asciiTheme="minorHAnsi" w:hAnsiTheme="minorHAnsi" w:cstheme="minorHAnsi"/>
          <w:shd w:val="clear" w:color="auto" w:fill="FFFFFF" w:themeFill="background1"/>
        </w:rPr>
        <w:t>Section 7</w:t>
      </w:r>
      <w:r w:rsidRPr="002C43F6">
        <w:rPr>
          <w:rFonts w:asciiTheme="minorHAnsi" w:hAnsiTheme="minorHAnsi" w:cstheme="minorHAnsi"/>
        </w:rPr>
        <w:t xml:space="preserve"> of this document.</w:t>
      </w:r>
    </w:p>
    <w:p w14:paraId="2E7BDBD6" w14:textId="77777777" w:rsidR="0082459C" w:rsidRPr="002C43F6" w:rsidRDefault="0082459C" w:rsidP="0082459C">
      <w:pPr>
        <w:adjustRightInd w:val="0"/>
        <w:rPr>
          <w:rFonts w:asciiTheme="minorHAnsi" w:hAnsiTheme="minorHAnsi" w:cstheme="minorHAnsi"/>
          <w:sz w:val="12"/>
          <w:szCs w:val="12"/>
        </w:rPr>
      </w:pPr>
    </w:p>
    <w:p w14:paraId="60AD7ABB"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number of illuminated signs in the vicinity of the site will be taken into consideration when assessing proposals.</w:t>
      </w:r>
    </w:p>
    <w:p w14:paraId="7A4A378A" w14:textId="77777777" w:rsidR="0082459C" w:rsidRPr="007627B2" w:rsidRDefault="0082459C" w:rsidP="0082459C">
      <w:pPr>
        <w:rPr>
          <w:rFonts w:asciiTheme="minorHAnsi" w:hAnsiTheme="minorHAnsi" w:cstheme="minorHAnsi"/>
          <w:b/>
        </w:rPr>
      </w:pPr>
    </w:p>
    <w:p w14:paraId="0C41A0A6" w14:textId="77777777" w:rsidR="0082459C" w:rsidRPr="007627B2" w:rsidRDefault="0082459C" w:rsidP="0082459C">
      <w:pPr>
        <w:rPr>
          <w:rFonts w:asciiTheme="minorHAnsi" w:hAnsiTheme="minorHAnsi" w:cstheme="minorHAnsi"/>
          <w:b/>
        </w:rPr>
      </w:pPr>
      <w:r>
        <w:rPr>
          <w:rFonts w:asciiTheme="minorHAnsi" w:hAnsiTheme="minorHAnsi" w:cstheme="minorHAnsi"/>
          <w:b/>
        </w:rPr>
        <w:t>7</w:t>
      </w:r>
      <w:r w:rsidRPr="007627B2">
        <w:rPr>
          <w:rFonts w:asciiTheme="minorHAnsi" w:hAnsiTheme="minorHAnsi" w:cstheme="minorHAnsi"/>
          <w:b/>
        </w:rPr>
        <w:t>.0 Advertising on Bus Shelters and Luas Stops</w:t>
      </w:r>
    </w:p>
    <w:p w14:paraId="1D4EC614" w14:textId="77777777" w:rsidR="0082459C" w:rsidRDefault="0082459C" w:rsidP="0082459C">
      <w:pPr>
        <w:rPr>
          <w:rFonts w:asciiTheme="minorHAnsi" w:hAnsiTheme="minorHAnsi" w:cstheme="minorHAnsi"/>
        </w:rPr>
      </w:pPr>
    </w:p>
    <w:p w14:paraId="4CBCA8FE" w14:textId="0D15EDC1" w:rsidR="0082459C" w:rsidRDefault="0082459C" w:rsidP="0082459C">
      <w:pPr>
        <w:rPr>
          <w:rFonts w:asciiTheme="minorHAnsi" w:hAnsiTheme="minorHAnsi" w:cstheme="minorHAnsi"/>
        </w:rPr>
      </w:pPr>
      <w:r w:rsidRPr="007627B2">
        <w:rPr>
          <w:rFonts w:asciiTheme="minorHAnsi" w:hAnsiTheme="minorHAnsi" w:cstheme="minorHAnsi"/>
        </w:rPr>
        <w:t xml:space="preserve">Large, internally illuminated advertising on bus shelters and at Luas stops can detract from the visual amenity of protected structures, conservation areas and residential amenity, and in these instances will not generally be permitted. </w:t>
      </w:r>
    </w:p>
    <w:p w14:paraId="6FAE4EE7" w14:textId="77777777" w:rsidR="0082459C" w:rsidRPr="007627B2" w:rsidRDefault="0082459C" w:rsidP="0082459C">
      <w:pPr>
        <w:rPr>
          <w:rFonts w:asciiTheme="minorHAnsi" w:hAnsiTheme="minorHAnsi" w:cstheme="minorHAnsi"/>
        </w:rPr>
      </w:pPr>
    </w:p>
    <w:p w14:paraId="7CABE3F3" w14:textId="77777777" w:rsidR="0082459C" w:rsidRPr="007627B2" w:rsidRDefault="0082459C" w:rsidP="0082459C">
      <w:pPr>
        <w:rPr>
          <w:rFonts w:asciiTheme="minorHAnsi" w:hAnsiTheme="minorHAnsi" w:cstheme="minorHAnsi"/>
        </w:rPr>
      </w:pPr>
      <w:r w:rsidRPr="007627B2">
        <w:rPr>
          <w:rFonts w:asciiTheme="minorHAnsi" w:hAnsiTheme="minorHAnsi" w:cstheme="minorHAnsi"/>
        </w:rPr>
        <w:t>In considering applications for bus shelters and Luas stop proposals, the planning authority will have regard to the particular circumstances of each case, such as location, scale and type of advertising proposed, and the effect on the amenities of the area and the streetscape, as well as the provisions and zones of advertising controls as set out</w:t>
      </w:r>
      <w:r>
        <w:rPr>
          <w:rFonts w:asciiTheme="minorHAnsi" w:hAnsiTheme="minorHAnsi" w:cstheme="minorHAnsi"/>
        </w:rPr>
        <w:t xml:space="preserve"> in</w:t>
      </w:r>
      <w:r w:rsidRPr="007627B2">
        <w:rPr>
          <w:rFonts w:asciiTheme="minorHAnsi" w:hAnsiTheme="minorHAnsi" w:cstheme="minorHAnsi"/>
        </w:rPr>
        <w:t xml:space="preserve"> the general outdoor advertising strategy</w:t>
      </w:r>
      <w:r>
        <w:rPr>
          <w:rFonts w:asciiTheme="minorHAnsi" w:hAnsiTheme="minorHAnsi" w:cstheme="minorHAnsi"/>
        </w:rPr>
        <w:t>.</w:t>
      </w:r>
    </w:p>
    <w:p w14:paraId="442E541E" w14:textId="77777777" w:rsidR="0082459C" w:rsidRDefault="0082459C" w:rsidP="0082459C">
      <w:pPr>
        <w:rPr>
          <w:rFonts w:asciiTheme="minorHAnsi" w:hAnsiTheme="minorHAnsi" w:cstheme="minorHAnsi"/>
          <w:b/>
        </w:rPr>
      </w:pPr>
    </w:p>
    <w:p w14:paraId="6954CCA6" w14:textId="3441322A" w:rsidR="0082459C" w:rsidRPr="007627B2" w:rsidRDefault="0082459C" w:rsidP="0082459C">
      <w:pPr>
        <w:rPr>
          <w:rFonts w:asciiTheme="minorHAnsi" w:hAnsiTheme="minorHAnsi" w:cstheme="minorHAnsi"/>
          <w:b/>
        </w:rPr>
      </w:pPr>
      <w:r>
        <w:rPr>
          <w:rFonts w:asciiTheme="minorHAnsi" w:hAnsiTheme="minorHAnsi" w:cstheme="minorHAnsi"/>
          <w:b/>
        </w:rPr>
        <w:t>8</w:t>
      </w:r>
      <w:r w:rsidRPr="007627B2">
        <w:rPr>
          <w:rFonts w:asciiTheme="minorHAnsi" w:hAnsiTheme="minorHAnsi" w:cstheme="minorHAnsi"/>
          <w:b/>
        </w:rPr>
        <w:t>.</w:t>
      </w:r>
      <w:r>
        <w:rPr>
          <w:rFonts w:asciiTheme="minorHAnsi" w:hAnsiTheme="minorHAnsi" w:cstheme="minorHAnsi"/>
          <w:b/>
        </w:rPr>
        <w:t>0</w:t>
      </w:r>
      <w:r w:rsidRPr="007627B2">
        <w:rPr>
          <w:rFonts w:asciiTheme="minorHAnsi" w:hAnsiTheme="minorHAnsi" w:cstheme="minorHAnsi"/>
          <w:b/>
        </w:rPr>
        <w:t xml:space="preserve"> Implementation of the Outdoor Advertising Strategy</w:t>
      </w:r>
    </w:p>
    <w:p w14:paraId="753BE161" w14:textId="405DDB17" w:rsidR="0082459C" w:rsidRDefault="0082459C" w:rsidP="0082459C">
      <w:pPr>
        <w:rPr>
          <w:rFonts w:asciiTheme="minorHAnsi" w:hAnsiTheme="minorHAnsi" w:cstheme="minorHAnsi"/>
        </w:rPr>
      </w:pPr>
      <w:r w:rsidRPr="007627B2">
        <w:rPr>
          <w:rFonts w:asciiTheme="minorHAnsi" w:hAnsiTheme="minorHAnsi" w:cstheme="minorHAnsi"/>
        </w:rPr>
        <w:t xml:space="preserve">The provision of all advertising in the County will be monitored and controlled in order to prevent the creation of undesirable visual clutter and to protect environmentally sensitive areas and buildings. </w:t>
      </w:r>
    </w:p>
    <w:p w14:paraId="6BAAD32D" w14:textId="77777777" w:rsidR="0082459C" w:rsidRDefault="0082459C" w:rsidP="0082459C">
      <w:pPr>
        <w:rPr>
          <w:rFonts w:asciiTheme="minorHAnsi" w:hAnsiTheme="minorHAnsi" w:cstheme="minorHAnsi"/>
        </w:rPr>
      </w:pPr>
    </w:p>
    <w:p w14:paraId="154247B8" w14:textId="7777777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The Planning Authority will take enforcement measures to secure the removal of unauthorised advertisements from private property and will remove unauthorised advertisements from public areas. Where appropriate, the council will use the powers available under </w:t>
      </w:r>
      <w:r>
        <w:rPr>
          <w:rFonts w:asciiTheme="minorHAnsi" w:hAnsiTheme="minorHAnsi" w:cstheme="minorHAnsi"/>
        </w:rPr>
        <w:t>S</w:t>
      </w:r>
      <w:r w:rsidRPr="007627B2">
        <w:rPr>
          <w:rFonts w:asciiTheme="minorHAnsi" w:hAnsiTheme="minorHAnsi" w:cstheme="minorHAnsi"/>
        </w:rPr>
        <w:t>ection 209 of the Planning and Development Act 2000 (or as may be amended) to repair, tidy or remove advertisement structures or advertisements, or the provisions of the Litter Act.</w:t>
      </w:r>
    </w:p>
    <w:p w14:paraId="2AC60C87" w14:textId="77777777" w:rsidR="0082459C" w:rsidRPr="007627B2" w:rsidRDefault="0082459C" w:rsidP="0082459C">
      <w:pPr>
        <w:adjustRightInd w:val="0"/>
        <w:rPr>
          <w:rFonts w:asciiTheme="minorHAnsi" w:hAnsiTheme="minorHAnsi" w:cstheme="minorHAnsi"/>
        </w:rPr>
      </w:pPr>
    </w:p>
    <w:p w14:paraId="0ADB50BE" w14:textId="7777777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South Dublin County Council will evaluate all planning applications for </w:t>
      </w:r>
      <w:r>
        <w:rPr>
          <w:rFonts w:asciiTheme="minorHAnsi" w:hAnsiTheme="minorHAnsi" w:cstheme="minorHAnsi"/>
        </w:rPr>
        <w:t>advertising</w:t>
      </w:r>
      <w:r w:rsidRPr="007627B2">
        <w:rPr>
          <w:rFonts w:asciiTheme="minorHAnsi" w:hAnsiTheme="minorHAnsi" w:cstheme="minorHAnsi"/>
        </w:rPr>
        <w:t xml:space="preserve"> in relation to the surroundings and features of the buildings on which they are to be displayed, to the number and size </w:t>
      </w:r>
      <w:r w:rsidRPr="007627B2">
        <w:rPr>
          <w:rFonts w:asciiTheme="minorHAnsi" w:hAnsiTheme="minorHAnsi" w:cstheme="minorHAnsi"/>
        </w:rPr>
        <w:lastRenderedPageBreak/>
        <w:t>of signs (both existing and proposed) and the potential for the creation of undesirable visual clutter. Permissions for outdoor advertising in certain instances, where appropriate as determined by the planning authority, may be limited to a maximum of three years in the first instance to enable the position to be reviewed by South Dublin County Council in the light of changing circumstances at the end of that period.</w:t>
      </w:r>
    </w:p>
    <w:p w14:paraId="1AB53742" w14:textId="77777777" w:rsidR="0082459C" w:rsidRPr="007627B2" w:rsidRDefault="0082459C" w:rsidP="0082459C">
      <w:pPr>
        <w:adjustRightInd w:val="0"/>
        <w:rPr>
          <w:rFonts w:asciiTheme="minorHAnsi" w:hAnsiTheme="minorHAnsi" w:cstheme="minorHAnsi"/>
        </w:rPr>
      </w:pPr>
    </w:p>
    <w:p w14:paraId="3515953A" w14:textId="77777777" w:rsidR="0082459C" w:rsidRDefault="0082459C" w:rsidP="0082459C">
      <w:pPr>
        <w:adjustRightInd w:val="0"/>
        <w:rPr>
          <w:rFonts w:asciiTheme="minorHAnsi" w:hAnsiTheme="minorHAnsi" w:cstheme="minorHAnsi"/>
        </w:rPr>
      </w:pPr>
      <w:r w:rsidRPr="007627B2">
        <w:rPr>
          <w:rFonts w:asciiTheme="minorHAnsi" w:hAnsiTheme="minorHAnsi" w:cstheme="minorHAnsi"/>
        </w:rPr>
        <w:t xml:space="preserve">Non-essential advertising structures, </w:t>
      </w:r>
      <w:r>
        <w:rPr>
          <w:rFonts w:asciiTheme="minorHAnsi" w:hAnsiTheme="minorHAnsi" w:cstheme="minorHAnsi"/>
        </w:rPr>
        <w:t xml:space="preserve">or </w:t>
      </w:r>
      <w:r w:rsidRPr="007627B2">
        <w:rPr>
          <w:rFonts w:asciiTheme="minorHAnsi" w:hAnsiTheme="minorHAnsi" w:cstheme="minorHAnsi"/>
        </w:rPr>
        <w:t>any advertising structures which would impact injuriously on amenity, the built environment or road safety, and to secure the removal of unauthorised signs, will be restricted.</w:t>
      </w:r>
    </w:p>
    <w:p w14:paraId="180A9908" w14:textId="77777777" w:rsidR="0082459C" w:rsidRPr="007627B2" w:rsidRDefault="0082459C" w:rsidP="0082459C">
      <w:pPr>
        <w:adjustRightInd w:val="0"/>
        <w:rPr>
          <w:rFonts w:asciiTheme="minorHAnsi" w:hAnsiTheme="minorHAnsi" w:cstheme="minorHAnsi"/>
        </w:rPr>
      </w:pPr>
    </w:p>
    <w:p w14:paraId="699D7BE7" w14:textId="77777777" w:rsidR="0082459C" w:rsidRPr="00BF71F3" w:rsidRDefault="0082459C" w:rsidP="0082459C">
      <w:pPr>
        <w:pStyle w:val="ListParagraph"/>
        <w:rPr>
          <w:rFonts w:ascii="HelveticaNeueLTStd-Lt" w:hAnsi="HelveticaNeueLTStd-Lt" w:cs="HelveticaNeueLTStd-Lt"/>
          <w:szCs w:val="20"/>
        </w:rPr>
      </w:pPr>
    </w:p>
    <w:p w14:paraId="59A74F5E" w14:textId="77777777" w:rsidR="0082459C" w:rsidRDefault="0082459C" w:rsidP="0082459C">
      <w:pPr>
        <w:adjustRightInd w:val="0"/>
        <w:rPr>
          <w:rFonts w:ascii="HelveticaNeueLTStd-Lt" w:hAnsi="HelveticaNeueLTStd-Lt" w:cs="HelveticaNeueLTStd-Lt"/>
          <w:szCs w:val="20"/>
        </w:rPr>
      </w:pPr>
    </w:p>
    <w:p w14:paraId="029CAC0F" w14:textId="77777777" w:rsidR="0082459C" w:rsidRDefault="0082459C" w:rsidP="0082459C">
      <w:pPr>
        <w:adjustRightInd w:val="0"/>
        <w:rPr>
          <w:rFonts w:ascii="HelveticaNeueLTStd-Lt" w:hAnsi="HelveticaNeueLTStd-Lt" w:cs="HelveticaNeueLTStd-Lt"/>
          <w:szCs w:val="20"/>
        </w:rPr>
      </w:pPr>
    </w:p>
    <w:p w14:paraId="4F8165EF" w14:textId="77777777" w:rsidR="0082459C" w:rsidRDefault="0082459C" w:rsidP="0082459C">
      <w:pPr>
        <w:adjustRightInd w:val="0"/>
        <w:rPr>
          <w:rFonts w:ascii="HelveticaNeueLTStd-Lt" w:hAnsi="HelveticaNeueLTStd-Lt" w:cs="HelveticaNeueLTStd-Lt"/>
          <w:szCs w:val="20"/>
        </w:rPr>
      </w:pPr>
    </w:p>
    <w:p w14:paraId="32305B4B" w14:textId="77777777" w:rsidR="0082459C" w:rsidRDefault="0082459C" w:rsidP="0082459C">
      <w:pPr>
        <w:adjustRightInd w:val="0"/>
        <w:rPr>
          <w:rFonts w:ascii="HelveticaNeueLTStd-Lt" w:hAnsi="HelveticaNeueLTStd-Lt" w:cs="HelveticaNeueLTStd-Lt"/>
          <w:szCs w:val="20"/>
        </w:rPr>
      </w:pPr>
    </w:p>
    <w:p w14:paraId="042B1215" w14:textId="77777777" w:rsidR="0082459C" w:rsidRDefault="0082459C" w:rsidP="0082459C">
      <w:pPr>
        <w:adjustRightInd w:val="0"/>
        <w:rPr>
          <w:rFonts w:ascii="HelveticaNeueLTStd-Lt" w:hAnsi="HelveticaNeueLTStd-Lt" w:cs="HelveticaNeueLTStd-Lt"/>
          <w:szCs w:val="20"/>
        </w:rPr>
      </w:pPr>
    </w:p>
    <w:p w14:paraId="03616E33" w14:textId="77777777" w:rsidR="0082459C" w:rsidRDefault="0082459C" w:rsidP="0082459C">
      <w:pPr>
        <w:adjustRightInd w:val="0"/>
        <w:rPr>
          <w:rFonts w:ascii="HelveticaNeueLTStd-Lt" w:hAnsi="HelveticaNeueLTStd-Lt" w:cs="HelveticaNeueLTStd-Lt"/>
          <w:szCs w:val="20"/>
        </w:rPr>
        <w:sectPr w:rsidR="0082459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pPr>
    </w:p>
    <w:p w14:paraId="4BCD4157" w14:textId="77777777" w:rsidR="0082459C" w:rsidRPr="00BE50A7" w:rsidRDefault="0082459C" w:rsidP="0082459C">
      <w:pPr>
        <w:adjustRightInd w:val="0"/>
        <w:rPr>
          <w:rFonts w:asciiTheme="minorHAnsi" w:hAnsiTheme="minorHAnsi" w:cstheme="minorHAnsi"/>
          <w:b/>
          <w:sz w:val="24"/>
          <w:szCs w:val="24"/>
        </w:rPr>
      </w:pPr>
      <w:r w:rsidRPr="00BE50A7">
        <w:rPr>
          <w:rFonts w:asciiTheme="minorHAnsi" w:hAnsiTheme="minorHAnsi" w:cstheme="minorHAnsi"/>
          <w:b/>
          <w:sz w:val="24"/>
          <w:szCs w:val="24"/>
        </w:rPr>
        <w:lastRenderedPageBreak/>
        <w:t xml:space="preserve">Variation to the South Dublin County Council Development Plan 2016 – 2022 </w:t>
      </w:r>
    </w:p>
    <w:p w14:paraId="1C5083E5" w14:textId="77777777" w:rsidR="0082459C" w:rsidRPr="007627B2" w:rsidRDefault="0082459C" w:rsidP="0082459C">
      <w:pPr>
        <w:adjustRightInd w:val="0"/>
        <w:rPr>
          <w:rFonts w:asciiTheme="minorHAnsi" w:hAnsiTheme="minorHAnsi" w:cstheme="minorHAnsi"/>
        </w:rPr>
      </w:pPr>
    </w:p>
    <w:p w14:paraId="57E0A123" w14:textId="77777777" w:rsidR="0082459C" w:rsidRPr="007627B2" w:rsidRDefault="0082459C" w:rsidP="0082459C">
      <w:pPr>
        <w:pStyle w:val="ListParagraph"/>
        <w:widowControl/>
        <w:numPr>
          <w:ilvl w:val="0"/>
          <w:numId w:val="28"/>
        </w:numPr>
        <w:adjustRightInd w:val="0"/>
        <w:spacing w:before="0"/>
        <w:contextualSpacing/>
        <w:jc w:val="both"/>
        <w:rPr>
          <w:rFonts w:asciiTheme="minorHAnsi" w:hAnsiTheme="minorHAnsi" w:cstheme="minorHAnsi"/>
        </w:rPr>
      </w:pPr>
      <w:r w:rsidRPr="007627B2">
        <w:rPr>
          <w:rFonts w:asciiTheme="minorHAnsi" w:hAnsiTheme="minorHAnsi" w:cstheme="minorHAnsi"/>
        </w:rPr>
        <w:t>Amend Zoning Tables and Zoning Objective Matrix to move Advertising and Advertising Structures to ‘open for consideration’ in various zones</w:t>
      </w:r>
      <w:r>
        <w:rPr>
          <w:rFonts w:asciiTheme="minorHAnsi" w:hAnsiTheme="minorHAnsi" w:cstheme="minorHAnsi"/>
        </w:rPr>
        <w:t>; and</w:t>
      </w:r>
      <w:r w:rsidRPr="007627B2">
        <w:rPr>
          <w:rFonts w:asciiTheme="minorHAnsi" w:hAnsiTheme="minorHAnsi" w:cstheme="minorHAnsi"/>
        </w:rPr>
        <w:t xml:space="preserve"> </w:t>
      </w:r>
    </w:p>
    <w:p w14:paraId="5F92975A" w14:textId="77777777" w:rsidR="0082459C" w:rsidRPr="007627B2" w:rsidRDefault="0082459C" w:rsidP="0082459C">
      <w:pPr>
        <w:pStyle w:val="ListParagraph"/>
        <w:widowControl/>
        <w:numPr>
          <w:ilvl w:val="0"/>
          <w:numId w:val="28"/>
        </w:numPr>
        <w:adjustRightInd w:val="0"/>
        <w:spacing w:before="0"/>
        <w:contextualSpacing/>
        <w:jc w:val="both"/>
        <w:rPr>
          <w:rFonts w:asciiTheme="minorHAnsi" w:hAnsiTheme="minorHAnsi" w:cstheme="minorHAnsi"/>
        </w:rPr>
      </w:pPr>
      <w:r w:rsidRPr="007627B2">
        <w:rPr>
          <w:rFonts w:asciiTheme="minorHAnsi" w:hAnsiTheme="minorHAnsi" w:cstheme="minorHAnsi"/>
        </w:rPr>
        <w:t>Amend Section 11.2.8 Signage – Advertising, Corporate and Public Information Section</w:t>
      </w:r>
    </w:p>
    <w:p w14:paraId="15C53728" w14:textId="77777777" w:rsidR="0082459C" w:rsidRDefault="0082459C" w:rsidP="0082459C">
      <w:pPr>
        <w:rPr>
          <w:rFonts w:asciiTheme="minorHAnsi" w:hAnsiTheme="minorHAnsi" w:cstheme="minorHAnsi"/>
        </w:rPr>
      </w:pPr>
    </w:p>
    <w:p w14:paraId="49E1BCBE" w14:textId="77777777" w:rsidR="0082459C" w:rsidRPr="00F32E65" w:rsidRDefault="0082459C" w:rsidP="0082459C">
      <w:pPr>
        <w:pStyle w:val="ListParagraph"/>
        <w:widowControl/>
        <w:numPr>
          <w:ilvl w:val="0"/>
          <w:numId w:val="31"/>
        </w:numPr>
        <w:adjustRightInd w:val="0"/>
        <w:spacing w:before="0"/>
        <w:contextualSpacing/>
        <w:jc w:val="both"/>
        <w:rPr>
          <w:rFonts w:asciiTheme="minorHAnsi" w:hAnsiTheme="minorHAnsi" w:cstheme="minorHAnsi"/>
          <w:b/>
          <w:bCs/>
        </w:rPr>
      </w:pPr>
      <w:r w:rsidRPr="00F32E65">
        <w:rPr>
          <w:rFonts w:asciiTheme="minorHAnsi" w:hAnsiTheme="minorHAnsi" w:cstheme="minorHAnsi"/>
          <w:b/>
          <w:bCs/>
        </w:rPr>
        <w:t xml:space="preserve">Zoning Tables </w:t>
      </w:r>
    </w:p>
    <w:p w14:paraId="74129C3D" w14:textId="77777777" w:rsidR="0082459C" w:rsidRPr="007627B2" w:rsidRDefault="0082459C" w:rsidP="0082459C">
      <w:pPr>
        <w:rPr>
          <w:rFonts w:asciiTheme="minorHAnsi" w:hAnsiTheme="minorHAnsi" w:cstheme="minorHAnsi"/>
        </w:rPr>
      </w:pPr>
    </w:p>
    <w:p w14:paraId="0900BA7D" w14:textId="77777777" w:rsidR="0082459C" w:rsidRPr="007627B2" w:rsidRDefault="0082459C" w:rsidP="0082459C">
      <w:pPr>
        <w:rPr>
          <w:rFonts w:asciiTheme="minorHAnsi" w:hAnsiTheme="minorHAnsi" w:cstheme="minorHAnsi"/>
          <w:b/>
          <w:sz w:val="19"/>
        </w:rPr>
      </w:pPr>
      <w:r w:rsidRPr="007627B2">
        <w:rPr>
          <w:rFonts w:asciiTheme="minorHAnsi" w:hAnsiTheme="minorHAnsi" w:cstheme="minorHAnsi"/>
          <w:b/>
          <w:color w:val="7F7E9B"/>
          <w:sz w:val="19"/>
        </w:rPr>
        <w:t xml:space="preserve">Table 11.13: </w:t>
      </w:r>
      <w:r w:rsidRPr="007627B2">
        <w:rPr>
          <w:rFonts w:asciiTheme="minorHAnsi" w:hAnsiTheme="minorHAnsi" w:cstheme="minorHAnsi"/>
          <w:b/>
          <w:color w:val="231F20"/>
          <w:sz w:val="19"/>
        </w:rPr>
        <w:t>Zoning Objective ‘HA - LV’: ‘To protect and enhance the outstanding character and</w:t>
      </w:r>
      <w:r w:rsidRPr="007627B2">
        <w:rPr>
          <w:rFonts w:asciiTheme="minorHAnsi" w:hAnsiTheme="minorHAnsi" w:cstheme="minorHAnsi"/>
          <w:b/>
          <w:sz w:val="19"/>
        </w:rPr>
        <w:t xml:space="preserve"> </w:t>
      </w:r>
      <w:r w:rsidRPr="007627B2">
        <w:rPr>
          <w:rFonts w:asciiTheme="minorHAnsi" w:hAnsiTheme="minorHAnsi" w:cstheme="minorHAnsi"/>
          <w:b/>
          <w:color w:val="231F20"/>
          <w:w w:val="105"/>
          <w:sz w:val="19"/>
        </w:rPr>
        <w:t>amenity of the Liffey Valley'</w:t>
      </w:r>
    </w:p>
    <w:p w14:paraId="7BFEF74B" w14:textId="77777777" w:rsidR="0082459C" w:rsidRPr="007627B2" w:rsidRDefault="0082459C" w:rsidP="0082459C">
      <w:pPr>
        <w:pStyle w:val="BodyText"/>
        <w:spacing w:before="7" w:after="1"/>
        <w:rPr>
          <w:rFonts w:asciiTheme="minorHAnsi" w:hAnsiTheme="minorHAnsi" w:cstheme="minorHAnsi"/>
          <w:b/>
          <w:sz w:val="11"/>
        </w:rPr>
      </w:pP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52"/>
        <w:gridCol w:w="6569"/>
      </w:tblGrid>
      <w:tr w:rsidR="0082459C" w:rsidRPr="007627B2" w14:paraId="69DBE43F" w14:textId="77777777" w:rsidTr="00F568B3">
        <w:trPr>
          <w:trHeight w:val="317"/>
        </w:trPr>
        <w:tc>
          <w:tcPr>
            <w:tcW w:w="8321" w:type="dxa"/>
            <w:gridSpan w:val="2"/>
            <w:tcBorders>
              <w:top w:val="nil"/>
              <w:left w:val="nil"/>
              <w:right w:val="nil"/>
            </w:tcBorders>
            <w:shd w:val="clear" w:color="auto" w:fill="9C9CB2"/>
          </w:tcPr>
          <w:p w14:paraId="7F61E6B0"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6C1E116D" w14:textId="77777777" w:rsidTr="00F568B3">
        <w:trPr>
          <w:trHeight w:val="604"/>
        </w:trPr>
        <w:tc>
          <w:tcPr>
            <w:tcW w:w="1752" w:type="dxa"/>
            <w:tcBorders>
              <w:left w:val="single" w:sz="6" w:space="0" w:color="9C9CB2"/>
            </w:tcBorders>
            <w:shd w:val="clear" w:color="auto" w:fill="E2E6E9"/>
          </w:tcPr>
          <w:p w14:paraId="33D03DE6"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569" w:type="dxa"/>
            <w:tcBorders>
              <w:right w:val="single" w:sz="6" w:space="0" w:color="9C9CB2"/>
            </w:tcBorders>
            <w:shd w:val="clear" w:color="auto" w:fill="F7F9F9"/>
          </w:tcPr>
          <w:p w14:paraId="56E36171" w14:textId="77777777" w:rsidR="0082459C" w:rsidRPr="007627B2" w:rsidRDefault="0082459C" w:rsidP="00F568B3">
            <w:pPr>
              <w:pStyle w:val="TableParagraph"/>
              <w:spacing w:before="75"/>
              <w:ind w:left="118"/>
              <w:rPr>
                <w:rFonts w:asciiTheme="minorHAnsi" w:hAnsiTheme="minorHAnsi" w:cstheme="minorHAnsi"/>
                <w:sz w:val="19"/>
              </w:rPr>
            </w:pPr>
            <w:r w:rsidRPr="007627B2">
              <w:rPr>
                <w:rFonts w:asciiTheme="minorHAnsi" w:hAnsiTheme="minorHAnsi" w:cstheme="minorHAnsi"/>
                <w:color w:val="231F20"/>
                <w:sz w:val="19"/>
              </w:rPr>
              <w:t>Open Space.</w:t>
            </w:r>
          </w:p>
        </w:tc>
      </w:tr>
      <w:tr w:rsidR="0082459C" w:rsidRPr="007627B2" w14:paraId="6E31B847" w14:textId="77777777" w:rsidTr="00F568B3">
        <w:trPr>
          <w:trHeight w:val="1563"/>
        </w:trPr>
        <w:tc>
          <w:tcPr>
            <w:tcW w:w="1752" w:type="dxa"/>
            <w:tcBorders>
              <w:left w:val="single" w:sz="6" w:space="0" w:color="9C9CB2"/>
            </w:tcBorders>
            <w:shd w:val="clear" w:color="auto" w:fill="E2E6E9"/>
          </w:tcPr>
          <w:p w14:paraId="588F7995"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569" w:type="dxa"/>
            <w:tcBorders>
              <w:right w:val="single" w:sz="6" w:space="0" w:color="9C9CB2"/>
            </w:tcBorders>
            <w:shd w:val="clear" w:color="auto" w:fill="F7F9F9"/>
          </w:tcPr>
          <w:p w14:paraId="1338340E" w14:textId="77777777" w:rsidR="0082459C" w:rsidRPr="007627B2" w:rsidRDefault="0082459C" w:rsidP="00F568B3">
            <w:pPr>
              <w:pStyle w:val="TableParagraph"/>
              <w:spacing w:before="75" w:line="264" w:lineRule="auto"/>
              <w:ind w:left="118"/>
              <w:rPr>
                <w:rFonts w:asciiTheme="minorHAnsi" w:hAnsiTheme="minorHAnsi" w:cstheme="minorHAnsi"/>
                <w:sz w:val="19"/>
              </w:rPr>
            </w:pPr>
            <w:r w:rsidRPr="007627B2">
              <w:rPr>
                <w:rFonts w:asciiTheme="minorHAnsi" w:hAnsiTheme="minorHAnsi" w:cstheme="minorHAnsi"/>
                <w:b/>
                <w:color w:val="F79646" w:themeColor="accent6"/>
                <w:sz w:val="19"/>
              </w:rPr>
              <w:t>Advertisements and Advertising Structures</w:t>
            </w:r>
            <w:ins w:id="1" w:author="Eoin Burke" w:date="2019-05-23T15:28:00Z">
              <w:r w:rsidRPr="007627B2">
                <w:rPr>
                  <w:rFonts w:asciiTheme="minorHAnsi" w:hAnsiTheme="minorHAnsi" w:cstheme="minorHAnsi"/>
                  <w:color w:val="231F20"/>
                  <w:sz w:val="19"/>
                </w:rPr>
                <w:t>,</w:t>
              </w:r>
            </w:ins>
            <w:r w:rsidRPr="007627B2">
              <w:rPr>
                <w:rFonts w:asciiTheme="minorHAnsi" w:hAnsiTheme="minorHAnsi" w:cstheme="minorHAnsi"/>
                <w:color w:val="231F20"/>
                <w:sz w:val="19"/>
              </w:rPr>
              <w:t xml:space="preserve"> Agriculture,</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Allotments,</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Bed</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&amp;</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Breakfastª,</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Car</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pacing w:val="-3"/>
                <w:sz w:val="19"/>
              </w:rPr>
              <w:t>Park</w:t>
            </w:r>
            <w:r w:rsidRPr="007627B2">
              <w:rPr>
                <w:rFonts w:asciiTheme="minorHAnsi" w:hAnsiTheme="minorHAnsi" w:cstheme="minorHAnsi"/>
                <w:color w:val="231F20"/>
                <w:spacing w:val="-42"/>
                <w:sz w:val="19"/>
              </w:rPr>
              <w:t xml:space="preserve"> </w:t>
            </w:r>
            <w:r w:rsidRPr="007627B2">
              <w:rPr>
                <w:rFonts w:asciiTheme="minorHAnsi" w:hAnsiTheme="minorHAnsi" w:cstheme="minorHAnsi"/>
                <w:color w:val="231F20"/>
                <w:position w:val="5"/>
                <w:sz w:val="12"/>
              </w:rPr>
              <w:t>h,g</w:t>
            </w:r>
            <w:r w:rsidRPr="007627B2">
              <w:rPr>
                <w:rFonts w:asciiTheme="minorHAnsi" w:hAnsiTheme="minorHAnsi" w:cstheme="minorHAnsi"/>
                <w:color w:val="231F20"/>
                <w:sz w:val="19"/>
              </w:rPr>
              <w:t>,</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Cemetery</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 xml:space="preserve">Childcare </w:t>
            </w:r>
            <w:r w:rsidRPr="007627B2">
              <w:rPr>
                <w:rFonts w:asciiTheme="minorHAnsi" w:hAnsiTheme="minorHAnsi" w:cstheme="minorHAnsi"/>
                <w:color w:val="231F20"/>
                <w:w w:val="95"/>
                <w:sz w:val="19"/>
              </w:rPr>
              <w:t>Facilitiesª,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Community</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Centreª,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Doctor/Dentistª,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 xml:space="preserve">Guest Houseª, Home Based Economic </w:t>
            </w:r>
            <w:r w:rsidRPr="007627B2">
              <w:rPr>
                <w:rFonts w:asciiTheme="minorHAnsi" w:hAnsiTheme="minorHAnsi" w:cstheme="minorHAnsi"/>
                <w:color w:val="231F20"/>
                <w:spacing w:val="2"/>
                <w:w w:val="95"/>
                <w:sz w:val="19"/>
              </w:rPr>
              <w:t xml:space="preserve">Activitiesª, </w:t>
            </w:r>
            <w:r w:rsidRPr="007627B2">
              <w:rPr>
                <w:rFonts w:asciiTheme="minorHAnsi" w:hAnsiTheme="minorHAnsi" w:cstheme="minorHAnsi"/>
                <w:color w:val="231F20"/>
                <w:w w:val="95"/>
                <w:sz w:val="19"/>
              </w:rPr>
              <w:t>Hotel/ Hostelª, Place of Worship</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 xml:space="preserve">, </w:t>
            </w:r>
            <w:r w:rsidRPr="007627B2">
              <w:rPr>
                <w:rFonts w:asciiTheme="minorHAnsi" w:hAnsiTheme="minorHAnsi" w:cstheme="minorHAnsi"/>
                <w:color w:val="231F20"/>
                <w:sz w:val="19"/>
              </w:rPr>
              <w:t>Public Houseª, Public Services</w:t>
            </w:r>
            <w:r w:rsidRPr="007627B2">
              <w:rPr>
                <w:rFonts w:asciiTheme="minorHAnsi" w:hAnsiTheme="minorHAnsi" w:cstheme="minorHAnsi"/>
                <w:color w:val="231F20"/>
                <w:position w:val="5"/>
                <w:sz w:val="12"/>
              </w:rPr>
              <w:t>f</w:t>
            </w:r>
            <w:r w:rsidRPr="007627B2">
              <w:rPr>
                <w:rFonts w:asciiTheme="minorHAnsi" w:hAnsiTheme="minorHAnsi" w:cstheme="minorHAnsi"/>
                <w:color w:val="231F20"/>
                <w:sz w:val="19"/>
              </w:rPr>
              <w:t>, Recreational Facilityª</w:t>
            </w:r>
            <w:r w:rsidRPr="007627B2">
              <w:rPr>
                <w:rFonts w:asciiTheme="minorHAnsi" w:hAnsiTheme="minorHAnsi" w:cstheme="minorHAnsi"/>
                <w:color w:val="231F20"/>
                <w:position w:val="5"/>
                <w:sz w:val="12"/>
              </w:rPr>
              <w:t>,f,g,h</w:t>
            </w:r>
            <w:r w:rsidRPr="007627B2">
              <w:rPr>
                <w:rFonts w:asciiTheme="minorHAnsi" w:hAnsiTheme="minorHAnsi" w:cstheme="minorHAnsi"/>
                <w:color w:val="231F20"/>
                <w:sz w:val="19"/>
              </w:rPr>
              <w:t>, Residentialª</w:t>
            </w:r>
            <w:r w:rsidRPr="007627B2">
              <w:rPr>
                <w:rFonts w:asciiTheme="minorHAnsi" w:hAnsiTheme="minorHAnsi" w:cstheme="minorHAnsi"/>
                <w:color w:val="231F20"/>
                <w:position w:val="5"/>
                <w:sz w:val="12"/>
              </w:rPr>
              <w:t>,c</w:t>
            </w:r>
            <w:r w:rsidRPr="007627B2">
              <w:rPr>
                <w:rFonts w:asciiTheme="minorHAnsi" w:hAnsiTheme="minorHAnsi" w:cstheme="minorHAnsi"/>
                <w:color w:val="231F20"/>
                <w:sz w:val="19"/>
              </w:rPr>
              <w:t xml:space="preserve">, </w:t>
            </w:r>
            <w:r w:rsidRPr="007627B2">
              <w:rPr>
                <w:rFonts w:asciiTheme="minorHAnsi" w:hAnsiTheme="minorHAnsi" w:cstheme="minorHAnsi"/>
                <w:color w:val="231F20"/>
                <w:w w:val="95"/>
                <w:sz w:val="19"/>
              </w:rPr>
              <w:t xml:space="preserve">Restaurant/Caféª, Rural Industry-Foodª, Shop-Localª, Sports </w:t>
            </w:r>
            <w:r w:rsidRPr="007627B2">
              <w:rPr>
                <w:rFonts w:asciiTheme="minorHAnsi" w:hAnsiTheme="minorHAnsi" w:cstheme="minorHAnsi"/>
                <w:color w:val="231F20"/>
                <w:spacing w:val="2"/>
                <w:w w:val="95"/>
                <w:sz w:val="19"/>
              </w:rPr>
              <w:t xml:space="preserve">Club/Facility </w:t>
            </w:r>
            <w:r w:rsidRPr="007627B2">
              <w:rPr>
                <w:rFonts w:asciiTheme="minorHAnsi" w:hAnsiTheme="minorHAnsi" w:cstheme="minorHAnsi"/>
                <w:color w:val="231F20"/>
                <w:w w:val="95"/>
                <w:position w:val="5"/>
                <w:sz w:val="12"/>
              </w:rPr>
              <w:t>f,g,h</w:t>
            </w:r>
            <w:r w:rsidRPr="007627B2">
              <w:rPr>
                <w:rFonts w:asciiTheme="minorHAnsi" w:hAnsiTheme="minorHAnsi" w:cstheme="minorHAnsi"/>
                <w:color w:val="231F20"/>
                <w:w w:val="95"/>
                <w:sz w:val="19"/>
              </w:rPr>
              <w:t xml:space="preserve">, </w:t>
            </w:r>
            <w:r w:rsidRPr="007627B2">
              <w:rPr>
                <w:rFonts w:asciiTheme="minorHAnsi" w:hAnsiTheme="minorHAnsi" w:cstheme="minorHAnsi"/>
                <w:color w:val="231F20"/>
                <w:sz w:val="19"/>
              </w:rPr>
              <w:t>Traveller</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Accommodation</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p>
        </w:tc>
      </w:tr>
      <w:tr w:rsidR="0082459C" w:rsidRPr="007627B2" w14:paraId="07EC7529" w14:textId="77777777" w:rsidTr="00F568B3">
        <w:trPr>
          <w:trHeight w:val="3604"/>
        </w:trPr>
        <w:tc>
          <w:tcPr>
            <w:tcW w:w="1752" w:type="dxa"/>
            <w:tcBorders>
              <w:left w:val="single" w:sz="6" w:space="0" w:color="9C9CB2"/>
              <w:bottom w:val="single" w:sz="6" w:space="0" w:color="9C9CB2"/>
            </w:tcBorders>
            <w:shd w:val="clear" w:color="auto" w:fill="E2E6E9"/>
          </w:tcPr>
          <w:p w14:paraId="047768AB"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t>Not Permitted</w:t>
            </w:r>
          </w:p>
        </w:tc>
        <w:tc>
          <w:tcPr>
            <w:tcW w:w="6569" w:type="dxa"/>
            <w:tcBorders>
              <w:bottom w:val="single" w:sz="6" w:space="0" w:color="9C9CB2"/>
              <w:right w:val="single" w:sz="6" w:space="0" w:color="9C9CB2"/>
            </w:tcBorders>
            <w:shd w:val="clear" w:color="auto" w:fill="F7F9F9"/>
          </w:tcPr>
          <w:p w14:paraId="73F718BF" w14:textId="77777777" w:rsidR="0082459C" w:rsidRPr="007627B2" w:rsidRDefault="0082459C" w:rsidP="00F568B3">
            <w:pPr>
              <w:pStyle w:val="TableParagraph"/>
              <w:spacing w:before="72" w:line="259" w:lineRule="auto"/>
              <w:ind w:left="118" w:right="116"/>
              <w:rPr>
                <w:rFonts w:asciiTheme="minorHAnsi" w:hAnsiTheme="minorHAnsi" w:cstheme="minorHAnsi"/>
                <w:sz w:val="19"/>
              </w:rPr>
            </w:pPr>
            <w:r w:rsidRPr="007627B2">
              <w:rPr>
                <w:rFonts w:asciiTheme="minorHAnsi" w:hAnsiTheme="minorHAnsi" w:cstheme="minorHAnsi"/>
                <w:color w:val="231F20"/>
                <w:spacing w:val="-3"/>
                <w:sz w:val="19"/>
              </w:rPr>
              <w:t xml:space="preserve">Abattoir,  </w:t>
            </w:r>
            <w:r w:rsidRPr="007627B2">
              <w:rPr>
                <w:rFonts w:asciiTheme="minorHAnsi" w:hAnsiTheme="minorHAnsi" w:cstheme="minorHAnsi"/>
                <w:strike/>
                <w:color w:val="FF0000"/>
                <w:sz w:val="19"/>
              </w:rPr>
              <w:t>Advertisements and Advertising Structures</w:t>
            </w:r>
            <w:r w:rsidRPr="007627B2">
              <w:rPr>
                <w:rFonts w:asciiTheme="minorHAnsi" w:hAnsiTheme="minorHAnsi" w:cstheme="minorHAnsi"/>
                <w:color w:val="231F20"/>
                <w:sz w:val="19"/>
              </w:rPr>
              <w:t xml:space="preserve">, Aerodrome/ Airfield, Betting Office, Boarding Kennels, Camp  Site,  Caravan  Park-Residential, Concrete/ </w:t>
            </w:r>
            <w:r w:rsidRPr="007627B2">
              <w:rPr>
                <w:rFonts w:asciiTheme="minorHAnsi" w:hAnsiTheme="minorHAnsi" w:cstheme="minorHAnsi"/>
                <w:color w:val="231F20"/>
                <w:spacing w:val="2"/>
                <w:sz w:val="19"/>
              </w:rPr>
              <w:t xml:space="preserve">Asphalt Plant </w:t>
            </w:r>
            <w:r w:rsidRPr="007627B2">
              <w:rPr>
                <w:rFonts w:asciiTheme="minorHAnsi" w:hAnsiTheme="minorHAnsi" w:cstheme="minorHAnsi"/>
                <w:color w:val="231F20"/>
                <w:sz w:val="19"/>
              </w:rPr>
              <w:t xml:space="preserve">in or adjacent to a quarry, Conference Centre, </w:t>
            </w:r>
            <w:r w:rsidRPr="007627B2">
              <w:rPr>
                <w:rFonts w:asciiTheme="minorHAnsi" w:hAnsiTheme="minorHAnsi" w:cstheme="minorHAnsi"/>
                <w:color w:val="231F20"/>
                <w:w w:val="95"/>
                <w:sz w:val="19"/>
              </w:rPr>
              <w:t>Crematorium,</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Fuel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Funeral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Garden Centre,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spacing w:val="2"/>
                <w:w w:val="95"/>
                <w:sz w:val="19"/>
              </w:rPr>
              <w:t>Health</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Heavy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Vehicle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Park,</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Hospital,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Housing</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for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Older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 xml:space="preserve">People, </w:t>
            </w:r>
            <w:r w:rsidRPr="007627B2">
              <w:rPr>
                <w:rFonts w:asciiTheme="minorHAnsi" w:hAnsiTheme="minorHAnsi" w:cstheme="minorHAnsi"/>
                <w:color w:val="231F20"/>
                <w:sz w:val="19"/>
              </w:rPr>
              <w:t>Industry-Extractive,</w:t>
            </w:r>
            <w:r w:rsidRPr="007627B2">
              <w:rPr>
                <w:rFonts w:asciiTheme="minorHAnsi" w:hAnsiTheme="minorHAnsi" w:cstheme="minorHAnsi"/>
                <w:color w:val="231F20"/>
                <w:spacing w:val="-40"/>
                <w:sz w:val="19"/>
              </w:rPr>
              <w:t xml:space="preserve"> </w:t>
            </w:r>
            <w:r w:rsidRPr="007627B2">
              <w:rPr>
                <w:rFonts w:asciiTheme="minorHAnsi" w:hAnsiTheme="minorHAnsi" w:cstheme="minorHAnsi"/>
                <w:color w:val="231F20"/>
                <w:sz w:val="19"/>
              </w:rPr>
              <w:t>Industry-General,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Industry-Light,</w:t>
            </w:r>
            <w:r w:rsidRPr="007627B2">
              <w:rPr>
                <w:rFonts w:asciiTheme="minorHAnsi" w:hAnsiTheme="minorHAnsi" w:cstheme="minorHAnsi"/>
                <w:color w:val="231F20"/>
                <w:spacing w:val="-40"/>
                <w:sz w:val="19"/>
              </w:rPr>
              <w:t xml:space="preserve"> </w:t>
            </w:r>
            <w:r w:rsidRPr="007627B2">
              <w:rPr>
                <w:rFonts w:asciiTheme="minorHAnsi" w:hAnsiTheme="minorHAnsi" w:cstheme="minorHAnsi"/>
                <w:color w:val="231F20"/>
                <w:sz w:val="19"/>
              </w:rPr>
              <w:t>Industry-Special,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Live- Work Units, Motor Sales Outlet, Nightclub, Nursing Home, Office-Based</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Industry,</w:t>
            </w:r>
            <w:r w:rsidRPr="007627B2">
              <w:rPr>
                <w:rFonts w:asciiTheme="minorHAnsi" w:hAnsiTheme="minorHAnsi" w:cstheme="minorHAnsi"/>
                <w:sz w:val="19"/>
              </w:rPr>
              <w:t xml:space="preserve"> </w:t>
            </w:r>
            <w:r w:rsidRPr="007627B2">
              <w:rPr>
                <w:rFonts w:asciiTheme="minorHAnsi" w:hAnsiTheme="minorHAnsi" w:cstheme="minorHAnsi"/>
                <w:color w:val="231F20"/>
                <w:sz w:val="19"/>
              </w:rPr>
              <w:t>Offices less than 100 sq.m, Offices 100 sq.m-1,000 sq.m, Offices over 1,000</w:t>
            </w:r>
          </w:p>
          <w:p w14:paraId="697D532B" w14:textId="77777777" w:rsidR="0082459C" w:rsidRPr="007627B2" w:rsidRDefault="0082459C" w:rsidP="00F568B3">
            <w:pPr>
              <w:pStyle w:val="TableParagraph"/>
              <w:spacing w:before="8" w:line="256" w:lineRule="auto"/>
              <w:ind w:left="118" w:right="153"/>
              <w:rPr>
                <w:rFonts w:asciiTheme="minorHAnsi" w:hAnsiTheme="minorHAnsi" w:cstheme="minorHAnsi"/>
                <w:sz w:val="19"/>
              </w:rPr>
            </w:pPr>
            <w:r w:rsidRPr="007627B2">
              <w:rPr>
                <w:rFonts w:asciiTheme="minorHAnsi" w:hAnsiTheme="minorHAnsi" w:cstheme="minorHAnsi"/>
                <w:color w:val="231F20"/>
                <w:sz w:val="19"/>
              </w:rPr>
              <w:t xml:space="preserve">sq.m, Off-Licence, Outdoor Entertainment </w:t>
            </w:r>
            <w:r w:rsidRPr="007627B2">
              <w:rPr>
                <w:rFonts w:asciiTheme="minorHAnsi" w:hAnsiTheme="minorHAnsi" w:cstheme="minorHAnsi"/>
                <w:color w:val="231F20"/>
                <w:spacing w:val="-3"/>
                <w:sz w:val="19"/>
              </w:rPr>
              <w:t xml:space="preserve">Park </w:t>
            </w:r>
            <w:r w:rsidRPr="007627B2">
              <w:rPr>
                <w:rFonts w:asciiTheme="minorHAnsi" w:hAnsiTheme="minorHAnsi" w:cstheme="minorHAnsi"/>
                <w:color w:val="231F20"/>
                <w:sz w:val="19"/>
              </w:rPr>
              <w:t xml:space="preserve">Petrol Station, Primary Health Care Centre, Recycling </w:t>
            </w:r>
            <w:r w:rsidRPr="007627B2">
              <w:rPr>
                <w:rFonts w:asciiTheme="minorHAnsi" w:hAnsiTheme="minorHAnsi" w:cstheme="minorHAnsi"/>
                <w:color w:val="231F20"/>
                <w:spacing w:val="-3"/>
                <w:sz w:val="19"/>
              </w:rPr>
              <w:t xml:space="preserve">Facility, </w:t>
            </w:r>
            <w:r w:rsidRPr="007627B2">
              <w:rPr>
                <w:rFonts w:asciiTheme="minorHAnsi" w:hAnsiTheme="minorHAnsi" w:cstheme="minorHAnsi"/>
                <w:color w:val="231F20"/>
                <w:sz w:val="19"/>
              </w:rPr>
              <w:t xml:space="preserve">Refuse Landfill/Tip, Refuse Transfer Station, Residential </w:t>
            </w:r>
            <w:r w:rsidRPr="007627B2">
              <w:rPr>
                <w:rFonts w:asciiTheme="minorHAnsi" w:hAnsiTheme="minorHAnsi" w:cstheme="minorHAnsi"/>
                <w:color w:val="231F20"/>
                <w:spacing w:val="2"/>
                <w:sz w:val="19"/>
              </w:rPr>
              <w:t xml:space="preserve">Institution, </w:t>
            </w:r>
            <w:r w:rsidRPr="007627B2">
              <w:rPr>
                <w:rFonts w:asciiTheme="minorHAnsi" w:hAnsiTheme="minorHAnsi" w:cstheme="minorHAnsi"/>
                <w:color w:val="231F20"/>
                <w:sz w:val="19"/>
              </w:rPr>
              <w:t xml:space="preserve">Retail Warehouse, Retirement Home, Science and </w:t>
            </w:r>
            <w:r w:rsidRPr="007627B2">
              <w:rPr>
                <w:rFonts w:asciiTheme="minorHAnsi" w:hAnsiTheme="minorHAnsi" w:cstheme="minorHAnsi"/>
                <w:color w:val="231F20"/>
                <w:w w:val="95"/>
                <w:sz w:val="19"/>
              </w:rPr>
              <w:t xml:space="preserve">Technology Based Enterprise, Scrap </w:t>
            </w:r>
            <w:r w:rsidRPr="007627B2">
              <w:rPr>
                <w:rFonts w:asciiTheme="minorHAnsi" w:hAnsiTheme="minorHAnsi" w:cstheme="minorHAnsi"/>
                <w:color w:val="231F20"/>
                <w:spacing w:val="-3"/>
                <w:w w:val="95"/>
                <w:sz w:val="19"/>
              </w:rPr>
              <w:t xml:space="preserve">Yard, </w:t>
            </w:r>
            <w:r w:rsidRPr="007627B2">
              <w:rPr>
                <w:rFonts w:asciiTheme="minorHAnsi" w:hAnsiTheme="minorHAnsi" w:cstheme="minorHAnsi"/>
                <w:color w:val="231F20"/>
                <w:w w:val="95"/>
                <w:sz w:val="19"/>
              </w:rPr>
              <w:t xml:space="preserve">Service Garage, Shop-Major Sales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Shop-Neighbourhood,</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Social</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Club,</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Stadium,</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Transport</w:t>
            </w:r>
            <w:r w:rsidRPr="007627B2">
              <w:rPr>
                <w:rFonts w:asciiTheme="minorHAnsi" w:hAnsiTheme="minorHAnsi" w:cstheme="minorHAnsi"/>
                <w:color w:val="231F20"/>
                <w:spacing w:val="-18"/>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 xml:space="preserve">Veterinary </w:t>
            </w:r>
            <w:r w:rsidRPr="007627B2">
              <w:rPr>
                <w:rFonts w:asciiTheme="minorHAnsi" w:hAnsiTheme="minorHAnsi" w:cstheme="minorHAnsi"/>
                <w:color w:val="231F20"/>
                <w:sz w:val="19"/>
              </w:rPr>
              <w:t>Surgery,</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Warehousing,</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Wholesale</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pacing w:val="2"/>
                <w:sz w:val="19"/>
              </w:rPr>
              <w:t>Outlet,</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Wind</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Farm.</w:t>
            </w:r>
          </w:p>
        </w:tc>
      </w:tr>
    </w:tbl>
    <w:p w14:paraId="155765E3" w14:textId="77777777" w:rsidR="0082459C" w:rsidRPr="007627B2" w:rsidRDefault="0082459C" w:rsidP="0082459C">
      <w:pPr>
        <w:adjustRightInd w:val="0"/>
        <w:rPr>
          <w:rFonts w:asciiTheme="minorHAnsi" w:hAnsiTheme="minorHAnsi" w:cstheme="minorHAnsi"/>
        </w:rPr>
      </w:pPr>
    </w:p>
    <w:p w14:paraId="54EC6D96" w14:textId="77777777" w:rsidR="0082459C" w:rsidRPr="007627B2" w:rsidRDefault="0082459C" w:rsidP="0082459C">
      <w:pPr>
        <w:spacing w:line="264" w:lineRule="auto"/>
        <w:ind w:right="2017"/>
        <w:rPr>
          <w:rFonts w:asciiTheme="minorHAnsi" w:hAnsiTheme="minorHAnsi" w:cstheme="minorHAnsi"/>
          <w:b/>
          <w:sz w:val="19"/>
        </w:rPr>
      </w:pPr>
      <w:r w:rsidRPr="007627B2">
        <w:rPr>
          <w:rFonts w:asciiTheme="minorHAnsi" w:hAnsiTheme="minorHAnsi" w:cstheme="minorHAnsi"/>
          <w:b/>
          <w:color w:val="7F7E9B"/>
          <w:spacing w:val="-3"/>
          <w:w w:val="95"/>
          <w:sz w:val="19"/>
        </w:rPr>
        <w:t>Table</w:t>
      </w:r>
      <w:r w:rsidRPr="007627B2">
        <w:rPr>
          <w:rFonts w:asciiTheme="minorHAnsi" w:hAnsiTheme="minorHAnsi" w:cstheme="minorHAnsi"/>
          <w:b/>
          <w:color w:val="7F7E9B"/>
          <w:spacing w:val="-34"/>
          <w:w w:val="95"/>
          <w:sz w:val="19"/>
        </w:rPr>
        <w:t xml:space="preserve"> </w:t>
      </w:r>
      <w:r w:rsidRPr="007627B2">
        <w:rPr>
          <w:rFonts w:asciiTheme="minorHAnsi" w:hAnsiTheme="minorHAnsi" w:cstheme="minorHAnsi"/>
          <w:b/>
          <w:color w:val="7F7E9B"/>
          <w:w w:val="95"/>
          <w:sz w:val="19"/>
        </w:rPr>
        <w:t>11.14:</w:t>
      </w:r>
      <w:r w:rsidRPr="007627B2">
        <w:rPr>
          <w:rFonts w:asciiTheme="minorHAnsi" w:hAnsiTheme="minorHAnsi" w:cstheme="minorHAnsi"/>
          <w:b/>
          <w:color w:val="7F7E9B"/>
          <w:spacing w:val="-7"/>
          <w:w w:val="95"/>
          <w:sz w:val="19"/>
        </w:rPr>
        <w:t xml:space="preserve"> </w:t>
      </w:r>
      <w:r w:rsidRPr="007627B2">
        <w:rPr>
          <w:rFonts w:asciiTheme="minorHAnsi" w:hAnsiTheme="minorHAnsi" w:cstheme="minorHAnsi"/>
          <w:b/>
          <w:color w:val="231F20"/>
          <w:w w:val="95"/>
          <w:sz w:val="19"/>
        </w:rPr>
        <w:t>Zoning</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Objective</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‘HA</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DV’:</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spacing w:val="-5"/>
          <w:w w:val="95"/>
          <w:sz w:val="19"/>
        </w:rPr>
        <w:t>‘To</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protect</w:t>
      </w:r>
      <w:r w:rsidRPr="007627B2">
        <w:rPr>
          <w:rFonts w:asciiTheme="minorHAnsi" w:hAnsiTheme="minorHAnsi" w:cstheme="minorHAnsi"/>
          <w:b/>
          <w:color w:val="231F20"/>
          <w:spacing w:val="-33"/>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enhance</w:t>
      </w:r>
      <w:r w:rsidRPr="007627B2">
        <w:rPr>
          <w:rFonts w:asciiTheme="minorHAnsi" w:hAnsiTheme="minorHAnsi" w:cstheme="minorHAnsi"/>
          <w:b/>
          <w:color w:val="231F20"/>
          <w:spacing w:val="-33"/>
          <w:w w:val="95"/>
          <w:sz w:val="19"/>
        </w:rPr>
        <w:t xml:space="preserve"> </w:t>
      </w:r>
      <w:r w:rsidRPr="007627B2">
        <w:rPr>
          <w:rFonts w:asciiTheme="minorHAnsi" w:hAnsiTheme="minorHAnsi" w:cstheme="minorHAnsi"/>
          <w:b/>
          <w:color w:val="231F20"/>
          <w:w w:val="95"/>
          <w:sz w:val="19"/>
        </w:rPr>
        <w:t>the</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outstanding</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character</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 xml:space="preserve">amenity </w:t>
      </w:r>
      <w:r w:rsidRPr="007627B2">
        <w:rPr>
          <w:rFonts w:asciiTheme="minorHAnsi" w:hAnsiTheme="minorHAnsi" w:cstheme="minorHAnsi"/>
          <w:b/>
          <w:color w:val="231F20"/>
          <w:sz w:val="19"/>
        </w:rPr>
        <w:t>of</w:t>
      </w:r>
      <w:r w:rsidRPr="007627B2">
        <w:rPr>
          <w:rFonts w:asciiTheme="minorHAnsi" w:hAnsiTheme="minorHAnsi" w:cstheme="minorHAnsi"/>
          <w:b/>
          <w:color w:val="231F20"/>
          <w:spacing w:val="-15"/>
          <w:sz w:val="19"/>
        </w:rPr>
        <w:t xml:space="preserve"> </w:t>
      </w:r>
      <w:r w:rsidRPr="007627B2">
        <w:rPr>
          <w:rFonts w:asciiTheme="minorHAnsi" w:hAnsiTheme="minorHAnsi" w:cstheme="minorHAnsi"/>
          <w:b/>
          <w:color w:val="231F20"/>
          <w:sz w:val="19"/>
        </w:rPr>
        <w:t>the</w:t>
      </w:r>
      <w:r w:rsidRPr="007627B2">
        <w:rPr>
          <w:rFonts w:asciiTheme="minorHAnsi" w:hAnsiTheme="minorHAnsi" w:cstheme="minorHAnsi"/>
          <w:b/>
          <w:color w:val="231F20"/>
          <w:spacing w:val="-16"/>
          <w:sz w:val="19"/>
        </w:rPr>
        <w:t xml:space="preserve"> </w:t>
      </w:r>
      <w:r w:rsidRPr="007627B2">
        <w:rPr>
          <w:rFonts w:asciiTheme="minorHAnsi" w:hAnsiTheme="minorHAnsi" w:cstheme="minorHAnsi"/>
          <w:b/>
          <w:color w:val="231F20"/>
          <w:sz w:val="19"/>
        </w:rPr>
        <w:t>Dodder</w:t>
      </w:r>
      <w:r w:rsidRPr="007627B2">
        <w:rPr>
          <w:rFonts w:asciiTheme="minorHAnsi" w:hAnsiTheme="minorHAnsi" w:cstheme="minorHAnsi"/>
          <w:b/>
          <w:color w:val="231F20"/>
          <w:spacing w:val="-16"/>
          <w:sz w:val="19"/>
        </w:rPr>
        <w:t xml:space="preserve"> </w:t>
      </w:r>
      <w:r w:rsidRPr="007627B2">
        <w:rPr>
          <w:rFonts w:asciiTheme="minorHAnsi" w:hAnsiTheme="minorHAnsi" w:cstheme="minorHAnsi"/>
          <w:b/>
          <w:color w:val="231F20"/>
          <w:sz w:val="19"/>
        </w:rPr>
        <w:t>Valley’*</w:t>
      </w:r>
    </w:p>
    <w:tbl>
      <w:tblPr>
        <w:tblW w:w="0" w:type="auto"/>
        <w:tblBorders>
          <w:top w:val="single" w:sz="6" w:space="0" w:color="9C9CB2"/>
          <w:left w:val="single" w:sz="6" w:space="0" w:color="9C9CB2"/>
          <w:bottom w:val="single" w:sz="6" w:space="0" w:color="9C9CB2"/>
          <w:right w:val="single" w:sz="6" w:space="0" w:color="9C9CB2"/>
          <w:insideH w:val="single" w:sz="6" w:space="0" w:color="9C9CB2"/>
          <w:insideV w:val="single" w:sz="6" w:space="0" w:color="9C9CB2"/>
        </w:tblBorders>
        <w:tblLayout w:type="fixed"/>
        <w:tblCellMar>
          <w:left w:w="0" w:type="dxa"/>
          <w:right w:w="0" w:type="dxa"/>
        </w:tblCellMar>
        <w:tblLook w:val="01E0" w:firstRow="1" w:lastRow="1" w:firstColumn="1" w:lastColumn="1" w:noHBand="0" w:noVBand="0"/>
      </w:tblPr>
      <w:tblGrid>
        <w:gridCol w:w="1456"/>
        <w:gridCol w:w="7055"/>
      </w:tblGrid>
      <w:tr w:rsidR="0082459C" w:rsidRPr="007627B2" w14:paraId="42C98451" w14:textId="77777777" w:rsidTr="00F568B3">
        <w:trPr>
          <w:trHeight w:val="319"/>
        </w:trPr>
        <w:tc>
          <w:tcPr>
            <w:tcW w:w="8511" w:type="dxa"/>
            <w:gridSpan w:val="2"/>
            <w:tcBorders>
              <w:top w:val="nil"/>
              <w:left w:val="nil"/>
              <w:bottom w:val="nil"/>
              <w:right w:val="nil"/>
            </w:tcBorders>
            <w:shd w:val="clear" w:color="auto" w:fill="9C9CB2"/>
          </w:tcPr>
          <w:p w14:paraId="0D34EF35"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26DC4C52" w14:textId="77777777" w:rsidTr="00F568B3">
        <w:trPr>
          <w:trHeight w:val="606"/>
        </w:trPr>
        <w:tc>
          <w:tcPr>
            <w:tcW w:w="1456" w:type="dxa"/>
            <w:tcBorders>
              <w:top w:val="nil"/>
              <w:bottom w:val="single" w:sz="2" w:space="0" w:color="231F20"/>
              <w:right w:val="single" w:sz="2" w:space="0" w:color="231F20"/>
            </w:tcBorders>
            <w:shd w:val="clear" w:color="auto" w:fill="E2E6E9"/>
          </w:tcPr>
          <w:p w14:paraId="47E5FCE1" w14:textId="77777777" w:rsidR="0082459C" w:rsidRPr="007627B2" w:rsidRDefault="0082459C" w:rsidP="00F568B3">
            <w:pPr>
              <w:pStyle w:val="TableParagraph"/>
              <w:spacing w:before="77"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7055" w:type="dxa"/>
            <w:tcBorders>
              <w:top w:val="nil"/>
              <w:left w:val="single" w:sz="2" w:space="0" w:color="231F20"/>
              <w:bottom w:val="single" w:sz="2" w:space="0" w:color="231F20"/>
            </w:tcBorders>
            <w:shd w:val="clear" w:color="auto" w:fill="F7F9F9"/>
          </w:tcPr>
          <w:p w14:paraId="5D231B54" w14:textId="77777777" w:rsidR="0082459C" w:rsidRPr="007627B2" w:rsidRDefault="0082459C" w:rsidP="00F568B3">
            <w:pPr>
              <w:pStyle w:val="TableParagraph"/>
              <w:spacing w:before="77"/>
              <w:ind w:left="118"/>
              <w:rPr>
                <w:rFonts w:asciiTheme="minorHAnsi" w:hAnsiTheme="minorHAnsi" w:cstheme="minorHAnsi"/>
                <w:sz w:val="19"/>
              </w:rPr>
            </w:pPr>
            <w:r w:rsidRPr="007627B2">
              <w:rPr>
                <w:rFonts w:asciiTheme="minorHAnsi" w:hAnsiTheme="minorHAnsi" w:cstheme="minorHAnsi"/>
                <w:color w:val="231F20"/>
                <w:sz w:val="19"/>
              </w:rPr>
              <w:t>Open Space.</w:t>
            </w:r>
          </w:p>
        </w:tc>
      </w:tr>
      <w:tr w:rsidR="0082459C" w:rsidRPr="007627B2" w14:paraId="608CC39B" w14:textId="77777777" w:rsidTr="00F568B3">
        <w:trPr>
          <w:trHeight w:val="1323"/>
        </w:trPr>
        <w:tc>
          <w:tcPr>
            <w:tcW w:w="1456" w:type="dxa"/>
            <w:tcBorders>
              <w:top w:val="single" w:sz="2" w:space="0" w:color="231F20"/>
              <w:bottom w:val="single" w:sz="2" w:space="0" w:color="231F20"/>
              <w:right w:val="single" w:sz="2" w:space="0" w:color="231F20"/>
            </w:tcBorders>
            <w:shd w:val="clear" w:color="auto" w:fill="E2E6E9"/>
          </w:tcPr>
          <w:p w14:paraId="6C68A15B"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7055" w:type="dxa"/>
            <w:tcBorders>
              <w:top w:val="single" w:sz="2" w:space="0" w:color="231F20"/>
              <w:left w:val="single" w:sz="2" w:space="0" w:color="231F20"/>
              <w:bottom w:val="single" w:sz="2" w:space="0" w:color="231F20"/>
            </w:tcBorders>
            <w:shd w:val="clear" w:color="auto" w:fill="F7F9F9"/>
          </w:tcPr>
          <w:p w14:paraId="05030969" w14:textId="77777777" w:rsidR="0082459C" w:rsidRPr="007627B2" w:rsidRDefault="0082459C" w:rsidP="00F568B3">
            <w:pPr>
              <w:pStyle w:val="TableParagraph"/>
              <w:spacing w:before="75" w:line="264" w:lineRule="auto"/>
              <w:ind w:left="118" w:right="201"/>
              <w:rPr>
                <w:rFonts w:asciiTheme="minorHAnsi" w:hAnsiTheme="minorHAnsi" w:cstheme="minorHAnsi"/>
                <w:sz w:val="19"/>
              </w:rPr>
            </w:pPr>
            <w:r w:rsidRPr="007627B2">
              <w:rPr>
                <w:rFonts w:asciiTheme="minorHAnsi" w:hAnsiTheme="minorHAnsi" w:cstheme="minorHAnsi"/>
                <w:b/>
                <w:color w:val="F79646" w:themeColor="accent6"/>
                <w:sz w:val="19"/>
              </w:rPr>
              <w:t xml:space="preserve">Advertisements and Advertising </w:t>
            </w:r>
            <w:r w:rsidRPr="007627B2">
              <w:rPr>
                <w:rFonts w:asciiTheme="minorHAnsi" w:hAnsiTheme="minorHAnsi" w:cstheme="minorHAnsi"/>
                <w:b/>
                <w:color w:val="F79646" w:themeColor="accent6"/>
                <w:spacing w:val="-3"/>
                <w:sz w:val="19"/>
              </w:rPr>
              <w:t>Structures,</w:t>
            </w:r>
            <w:r w:rsidRPr="007627B2">
              <w:rPr>
                <w:rFonts w:asciiTheme="minorHAnsi" w:hAnsiTheme="minorHAnsi" w:cstheme="minorHAnsi"/>
                <w:color w:val="F79646" w:themeColor="accent6"/>
                <w:w w:val="95"/>
                <w:sz w:val="19"/>
              </w:rPr>
              <w:t xml:space="preserve"> </w:t>
            </w:r>
            <w:r w:rsidRPr="007627B2">
              <w:rPr>
                <w:rFonts w:asciiTheme="minorHAnsi" w:hAnsiTheme="minorHAnsi" w:cstheme="minorHAnsi"/>
                <w:color w:val="231F20"/>
                <w:w w:val="95"/>
                <w:sz w:val="19"/>
              </w:rPr>
              <w:t>Agriculture,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Allotments,</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Bed</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&amp;</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Breakfastª,</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Car</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spacing w:val="-3"/>
                <w:w w:val="95"/>
                <w:sz w:val="19"/>
              </w:rPr>
              <w:t>Park</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position w:val="5"/>
                <w:sz w:val="12"/>
              </w:rPr>
              <w:t>h,g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Cemetery</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Childcare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Facilitiesª, Community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Centreª,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18"/>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Doctor/Dentistª,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Guest</w:t>
            </w:r>
            <w:r w:rsidRPr="007627B2">
              <w:rPr>
                <w:rFonts w:asciiTheme="minorHAnsi" w:hAnsiTheme="minorHAnsi" w:cstheme="minorHAnsi"/>
                <w:color w:val="231F20"/>
                <w:spacing w:val="-16"/>
                <w:w w:val="95"/>
                <w:sz w:val="19"/>
              </w:rPr>
              <w:t xml:space="preserve"> </w:t>
            </w:r>
            <w:r w:rsidRPr="007627B2">
              <w:rPr>
                <w:rFonts w:asciiTheme="minorHAnsi" w:hAnsiTheme="minorHAnsi" w:cstheme="minorHAnsi"/>
                <w:color w:val="231F20"/>
                <w:w w:val="95"/>
                <w:sz w:val="19"/>
              </w:rPr>
              <w:t>Houseª,</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 Based</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Economic</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spacing w:val="2"/>
                <w:w w:val="95"/>
                <w:sz w:val="19"/>
              </w:rPr>
              <w:t>Activitiesª,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Hotel/</w:t>
            </w:r>
            <w:r w:rsidRPr="007627B2">
              <w:rPr>
                <w:rFonts w:asciiTheme="minorHAnsi" w:hAnsiTheme="minorHAnsi" w:cstheme="minorHAnsi"/>
                <w:color w:val="231F20"/>
                <w:spacing w:val="-15"/>
                <w:w w:val="95"/>
                <w:sz w:val="19"/>
              </w:rPr>
              <w:t xml:space="preserve"> </w:t>
            </w:r>
            <w:r w:rsidRPr="007627B2">
              <w:rPr>
                <w:rFonts w:asciiTheme="minorHAnsi" w:hAnsiTheme="minorHAnsi" w:cstheme="minorHAnsi"/>
                <w:color w:val="231F20"/>
                <w:w w:val="95"/>
                <w:sz w:val="19"/>
              </w:rPr>
              <w:t>Hostelª,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Place</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of</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Worship</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Houseª,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Public Services</w:t>
            </w:r>
            <w:r w:rsidRPr="007627B2">
              <w:rPr>
                <w:rFonts w:asciiTheme="minorHAnsi" w:hAnsiTheme="minorHAnsi" w:cstheme="minorHAnsi"/>
                <w:color w:val="231F20"/>
                <w:w w:val="95"/>
                <w:position w:val="5"/>
                <w:sz w:val="12"/>
              </w:rPr>
              <w:t>f</w:t>
            </w:r>
            <w:r w:rsidRPr="007627B2">
              <w:rPr>
                <w:rFonts w:asciiTheme="minorHAnsi" w:hAnsiTheme="minorHAnsi" w:cstheme="minorHAnsi"/>
                <w:color w:val="231F20"/>
                <w:w w:val="95"/>
                <w:sz w:val="19"/>
              </w:rPr>
              <w:t>, Recreational Facilityª</w:t>
            </w:r>
            <w:r w:rsidRPr="007627B2">
              <w:rPr>
                <w:rFonts w:asciiTheme="minorHAnsi" w:hAnsiTheme="minorHAnsi" w:cstheme="minorHAnsi"/>
                <w:color w:val="231F20"/>
                <w:w w:val="95"/>
                <w:position w:val="5"/>
                <w:sz w:val="12"/>
              </w:rPr>
              <w:t>,f,g,h</w:t>
            </w:r>
            <w:r w:rsidRPr="007627B2">
              <w:rPr>
                <w:rFonts w:asciiTheme="minorHAnsi" w:hAnsiTheme="minorHAnsi" w:cstheme="minorHAnsi"/>
                <w:color w:val="231F20"/>
                <w:w w:val="95"/>
                <w:sz w:val="19"/>
              </w:rPr>
              <w:t>, Residentialª</w:t>
            </w:r>
            <w:r w:rsidRPr="007627B2">
              <w:rPr>
                <w:rFonts w:asciiTheme="minorHAnsi" w:hAnsiTheme="minorHAnsi" w:cstheme="minorHAnsi"/>
                <w:color w:val="231F20"/>
                <w:w w:val="95"/>
                <w:position w:val="5"/>
                <w:sz w:val="12"/>
              </w:rPr>
              <w:t>,c</w:t>
            </w:r>
            <w:r w:rsidRPr="007627B2">
              <w:rPr>
                <w:rFonts w:asciiTheme="minorHAnsi" w:hAnsiTheme="minorHAnsi" w:cstheme="minorHAnsi"/>
                <w:color w:val="231F20"/>
                <w:w w:val="95"/>
                <w:sz w:val="19"/>
              </w:rPr>
              <w:t xml:space="preserve">, Restaurant/Caféª, Rural Industry- </w:t>
            </w:r>
            <w:r w:rsidRPr="007627B2">
              <w:rPr>
                <w:rFonts w:asciiTheme="minorHAnsi" w:hAnsiTheme="minorHAnsi" w:cstheme="minorHAnsi"/>
                <w:color w:val="231F20"/>
                <w:sz w:val="19"/>
              </w:rPr>
              <w:t>Foodª,</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Shop-Localª,</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Sports</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Club/Facility</w:t>
            </w:r>
            <w:r w:rsidRPr="007627B2">
              <w:rPr>
                <w:rFonts w:asciiTheme="minorHAnsi" w:hAnsiTheme="minorHAnsi" w:cstheme="minorHAnsi"/>
                <w:color w:val="231F20"/>
                <w:position w:val="5"/>
                <w:sz w:val="12"/>
              </w:rPr>
              <w:t>f,g,h</w:t>
            </w:r>
            <w:r w:rsidRPr="007627B2">
              <w:rPr>
                <w:rFonts w:asciiTheme="minorHAnsi" w:hAnsiTheme="minorHAnsi" w:cstheme="minorHAnsi"/>
                <w:color w:val="231F20"/>
                <w:sz w:val="19"/>
              </w:rPr>
              <w:t>,</w:t>
            </w:r>
            <w:r w:rsidRPr="007627B2">
              <w:rPr>
                <w:rFonts w:asciiTheme="minorHAnsi" w:hAnsiTheme="minorHAnsi" w:cstheme="minorHAnsi"/>
                <w:color w:val="231F20"/>
                <w:spacing w:val="-24"/>
                <w:sz w:val="19"/>
              </w:rPr>
              <w:t xml:space="preserve"> </w:t>
            </w:r>
            <w:r w:rsidRPr="007627B2">
              <w:rPr>
                <w:rFonts w:asciiTheme="minorHAnsi" w:hAnsiTheme="minorHAnsi" w:cstheme="minorHAnsi"/>
                <w:color w:val="231F20"/>
                <w:sz w:val="19"/>
              </w:rPr>
              <w:t>Traveller</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Accommodation</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p>
        </w:tc>
      </w:tr>
      <w:tr w:rsidR="0082459C" w:rsidRPr="007627B2" w14:paraId="0CB4A343" w14:textId="77777777" w:rsidTr="00F568B3">
        <w:trPr>
          <w:trHeight w:val="3337"/>
        </w:trPr>
        <w:tc>
          <w:tcPr>
            <w:tcW w:w="1456" w:type="dxa"/>
            <w:tcBorders>
              <w:top w:val="single" w:sz="2" w:space="0" w:color="231F20"/>
              <w:right w:val="single" w:sz="2" w:space="0" w:color="231F20"/>
            </w:tcBorders>
            <w:shd w:val="clear" w:color="auto" w:fill="E2E6E9"/>
          </w:tcPr>
          <w:p w14:paraId="1338EF92"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lastRenderedPageBreak/>
              <w:t>Not Permitted</w:t>
            </w:r>
          </w:p>
        </w:tc>
        <w:tc>
          <w:tcPr>
            <w:tcW w:w="7055" w:type="dxa"/>
            <w:tcBorders>
              <w:top w:val="single" w:sz="2" w:space="0" w:color="231F20"/>
              <w:left w:val="single" w:sz="2" w:space="0" w:color="231F20"/>
            </w:tcBorders>
            <w:shd w:val="clear" w:color="auto" w:fill="F7F9F9"/>
          </w:tcPr>
          <w:p w14:paraId="0A4B7ADA" w14:textId="77777777" w:rsidR="0082459C" w:rsidRPr="007627B2" w:rsidRDefault="0082459C" w:rsidP="00F568B3">
            <w:pPr>
              <w:pStyle w:val="TableParagraph"/>
              <w:spacing w:before="72" w:line="256" w:lineRule="auto"/>
              <w:ind w:left="118" w:right="133"/>
              <w:rPr>
                <w:rFonts w:asciiTheme="minorHAnsi" w:hAnsiTheme="minorHAnsi" w:cstheme="minorHAnsi"/>
                <w:sz w:val="19"/>
              </w:rPr>
            </w:pPr>
            <w:r w:rsidRPr="007627B2">
              <w:rPr>
                <w:rFonts w:asciiTheme="minorHAnsi" w:hAnsiTheme="minorHAnsi" w:cstheme="minorHAnsi"/>
                <w:color w:val="231F20"/>
                <w:spacing w:val="-4"/>
                <w:sz w:val="19"/>
              </w:rPr>
              <w:t xml:space="preserve">Abattoir, </w:t>
            </w:r>
            <w:r w:rsidRPr="007627B2">
              <w:rPr>
                <w:rFonts w:asciiTheme="minorHAnsi" w:hAnsiTheme="minorHAnsi" w:cstheme="minorHAnsi"/>
                <w:b/>
                <w:strike/>
                <w:color w:val="FF0000"/>
                <w:sz w:val="19"/>
              </w:rPr>
              <w:t xml:space="preserve">Advertisements and Advertising </w:t>
            </w:r>
            <w:r w:rsidRPr="007627B2">
              <w:rPr>
                <w:rFonts w:asciiTheme="minorHAnsi" w:hAnsiTheme="minorHAnsi" w:cstheme="minorHAnsi"/>
                <w:b/>
                <w:strike/>
                <w:color w:val="FF0000"/>
                <w:spacing w:val="-3"/>
                <w:sz w:val="19"/>
              </w:rPr>
              <w:t>Structures</w:t>
            </w:r>
            <w:r w:rsidRPr="007627B2">
              <w:rPr>
                <w:rFonts w:asciiTheme="minorHAnsi" w:hAnsiTheme="minorHAnsi" w:cstheme="minorHAnsi"/>
                <w:color w:val="231F20"/>
                <w:spacing w:val="-3"/>
                <w:sz w:val="19"/>
              </w:rPr>
              <w:t xml:space="preserve">, Aerodrome/Airfield, Betting Office, Boarding </w:t>
            </w:r>
            <w:r w:rsidRPr="007627B2">
              <w:rPr>
                <w:rFonts w:asciiTheme="minorHAnsi" w:hAnsiTheme="minorHAnsi" w:cstheme="minorHAnsi"/>
                <w:color w:val="231F20"/>
                <w:sz w:val="19"/>
              </w:rPr>
              <w:t xml:space="preserve">Kennels, Camp Site, </w:t>
            </w:r>
            <w:r w:rsidRPr="007627B2">
              <w:rPr>
                <w:rFonts w:asciiTheme="minorHAnsi" w:hAnsiTheme="minorHAnsi" w:cstheme="minorHAnsi"/>
                <w:color w:val="231F20"/>
                <w:spacing w:val="-3"/>
                <w:sz w:val="19"/>
              </w:rPr>
              <w:t xml:space="preserve">Caravan Park-Residential, Concrete/ </w:t>
            </w:r>
            <w:r w:rsidRPr="007627B2">
              <w:rPr>
                <w:rFonts w:asciiTheme="minorHAnsi" w:hAnsiTheme="minorHAnsi" w:cstheme="minorHAnsi"/>
                <w:color w:val="231F20"/>
                <w:sz w:val="19"/>
              </w:rPr>
              <w:t xml:space="preserve">Asphalt Plant in or </w:t>
            </w:r>
            <w:r w:rsidRPr="007627B2">
              <w:rPr>
                <w:rFonts w:asciiTheme="minorHAnsi" w:hAnsiTheme="minorHAnsi" w:cstheme="minorHAnsi"/>
                <w:color w:val="231F20"/>
                <w:w w:val="95"/>
                <w:sz w:val="19"/>
              </w:rPr>
              <w:t xml:space="preserve">adjacent to a quarry, </w:t>
            </w:r>
            <w:r w:rsidRPr="007627B2">
              <w:rPr>
                <w:rFonts w:asciiTheme="minorHAnsi" w:hAnsiTheme="minorHAnsi" w:cstheme="minorHAnsi"/>
                <w:color w:val="231F20"/>
                <w:spacing w:val="-3"/>
                <w:w w:val="95"/>
                <w:sz w:val="19"/>
              </w:rPr>
              <w:t xml:space="preserve">Conference </w:t>
            </w:r>
            <w:r w:rsidRPr="007627B2">
              <w:rPr>
                <w:rFonts w:asciiTheme="minorHAnsi" w:hAnsiTheme="minorHAnsi" w:cstheme="minorHAnsi"/>
                <w:color w:val="231F20"/>
                <w:w w:val="95"/>
                <w:sz w:val="19"/>
              </w:rPr>
              <w:t xml:space="preserve">Centre, Crematorium, </w:t>
            </w:r>
            <w:r w:rsidRPr="007627B2">
              <w:rPr>
                <w:rFonts w:asciiTheme="minorHAnsi" w:hAnsiTheme="minorHAnsi" w:cstheme="minorHAnsi"/>
                <w:color w:val="231F20"/>
                <w:spacing w:val="-3"/>
                <w:w w:val="95"/>
                <w:sz w:val="19"/>
              </w:rPr>
              <w:t xml:space="preserve">Embassy, </w:t>
            </w:r>
            <w:r w:rsidRPr="007627B2">
              <w:rPr>
                <w:rFonts w:asciiTheme="minorHAnsi" w:hAnsiTheme="minorHAnsi" w:cstheme="minorHAnsi"/>
                <w:color w:val="231F20"/>
                <w:w w:val="95"/>
                <w:sz w:val="19"/>
              </w:rPr>
              <w:t>Enterprise Centre, Fuel</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32"/>
                <w:w w:val="95"/>
                <w:sz w:val="19"/>
              </w:rPr>
              <w:t xml:space="preserve"> </w:t>
            </w:r>
            <w:r w:rsidRPr="007627B2">
              <w:rPr>
                <w:rFonts w:asciiTheme="minorHAnsi" w:hAnsiTheme="minorHAnsi" w:cstheme="minorHAnsi"/>
                <w:color w:val="231F20"/>
                <w:spacing w:val="-3"/>
                <w:w w:val="95"/>
                <w:sz w:val="19"/>
              </w:rPr>
              <w:t>Funeral</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spacing w:val="-2"/>
                <w:w w:val="95"/>
                <w:sz w:val="19"/>
              </w:rPr>
              <w:t>Garden</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Health</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Heavy</w:t>
            </w:r>
            <w:r w:rsidRPr="007627B2">
              <w:rPr>
                <w:rFonts w:asciiTheme="minorHAnsi" w:hAnsiTheme="minorHAnsi" w:cstheme="minorHAnsi"/>
                <w:color w:val="231F20"/>
                <w:spacing w:val="-32"/>
                <w:w w:val="95"/>
                <w:sz w:val="19"/>
              </w:rPr>
              <w:t xml:space="preserve"> </w:t>
            </w:r>
            <w:r w:rsidRPr="007627B2">
              <w:rPr>
                <w:rFonts w:asciiTheme="minorHAnsi" w:hAnsiTheme="minorHAnsi" w:cstheme="minorHAnsi"/>
                <w:color w:val="231F20"/>
                <w:w w:val="95"/>
                <w:sz w:val="19"/>
              </w:rPr>
              <w:t>Vehicle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spacing w:val="-3"/>
                <w:w w:val="95"/>
                <w:sz w:val="19"/>
              </w:rPr>
              <w:t>Park,</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 xml:space="preserve">Hospital, </w:t>
            </w:r>
            <w:r w:rsidRPr="007627B2">
              <w:rPr>
                <w:rFonts w:asciiTheme="minorHAnsi" w:hAnsiTheme="minorHAnsi" w:cstheme="minorHAnsi"/>
                <w:color w:val="231F20"/>
                <w:sz w:val="19"/>
              </w:rPr>
              <w:t xml:space="preserve">Housing for Older People, Industry-Extractive, Industry-General, Industry-Light, Industry-Special, Live-Work Units, </w:t>
            </w:r>
            <w:r w:rsidRPr="007627B2">
              <w:rPr>
                <w:rFonts w:asciiTheme="minorHAnsi" w:hAnsiTheme="minorHAnsi" w:cstheme="minorHAnsi"/>
                <w:color w:val="231F20"/>
                <w:spacing w:val="-3"/>
                <w:sz w:val="19"/>
              </w:rPr>
              <w:t xml:space="preserve">Motor </w:t>
            </w:r>
            <w:r w:rsidRPr="007627B2">
              <w:rPr>
                <w:rFonts w:asciiTheme="minorHAnsi" w:hAnsiTheme="minorHAnsi" w:cstheme="minorHAnsi"/>
                <w:color w:val="231F20"/>
                <w:sz w:val="19"/>
              </w:rPr>
              <w:t xml:space="preserve">Sales Outlet, </w:t>
            </w:r>
            <w:r w:rsidRPr="007627B2">
              <w:rPr>
                <w:rFonts w:asciiTheme="minorHAnsi" w:hAnsiTheme="minorHAnsi" w:cstheme="minorHAnsi"/>
                <w:color w:val="231F20"/>
                <w:spacing w:val="-3"/>
                <w:sz w:val="19"/>
              </w:rPr>
              <w:t xml:space="preserve">Nightclub, </w:t>
            </w:r>
            <w:r w:rsidRPr="007627B2">
              <w:rPr>
                <w:rFonts w:asciiTheme="minorHAnsi" w:hAnsiTheme="minorHAnsi" w:cstheme="minorHAnsi"/>
                <w:color w:val="231F20"/>
                <w:sz w:val="19"/>
              </w:rPr>
              <w:t xml:space="preserve">Nursing Home, Office- Based </w:t>
            </w:r>
            <w:r w:rsidRPr="007627B2">
              <w:rPr>
                <w:rFonts w:asciiTheme="minorHAnsi" w:hAnsiTheme="minorHAnsi" w:cstheme="minorHAnsi"/>
                <w:color w:val="231F20"/>
                <w:spacing w:val="-3"/>
                <w:sz w:val="19"/>
              </w:rPr>
              <w:t xml:space="preserve">Industry, Offices </w:t>
            </w:r>
            <w:r w:rsidRPr="007627B2">
              <w:rPr>
                <w:rFonts w:asciiTheme="minorHAnsi" w:hAnsiTheme="minorHAnsi" w:cstheme="minorHAnsi"/>
                <w:color w:val="231F20"/>
                <w:sz w:val="19"/>
              </w:rPr>
              <w:t xml:space="preserve">less than 100 sq.m, </w:t>
            </w:r>
            <w:r w:rsidRPr="007627B2">
              <w:rPr>
                <w:rFonts w:asciiTheme="minorHAnsi" w:hAnsiTheme="minorHAnsi" w:cstheme="minorHAnsi"/>
                <w:color w:val="231F20"/>
                <w:spacing w:val="-3"/>
                <w:sz w:val="19"/>
              </w:rPr>
              <w:t xml:space="preserve">Offices </w:t>
            </w:r>
            <w:r w:rsidRPr="007627B2">
              <w:rPr>
                <w:rFonts w:asciiTheme="minorHAnsi" w:hAnsiTheme="minorHAnsi" w:cstheme="minorHAnsi"/>
                <w:color w:val="231F20"/>
                <w:sz w:val="19"/>
              </w:rPr>
              <w:t xml:space="preserve">100 sq.m-1,000 sq.m, </w:t>
            </w:r>
            <w:r w:rsidRPr="007627B2">
              <w:rPr>
                <w:rFonts w:asciiTheme="minorHAnsi" w:hAnsiTheme="minorHAnsi" w:cstheme="minorHAnsi"/>
                <w:color w:val="231F20"/>
                <w:spacing w:val="-3"/>
                <w:sz w:val="19"/>
              </w:rPr>
              <w:t xml:space="preserve">Offices </w:t>
            </w:r>
            <w:r w:rsidRPr="007627B2">
              <w:rPr>
                <w:rFonts w:asciiTheme="minorHAnsi" w:hAnsiTheme="minorHAnsi" w:cstheme="minorHAnsi"/>
                <w:color w:val="231F20"/>
                <w:sz w:val="19"/>
              </w:rPr>
              <w:t xml:space="preserve">over 1,000 sq.m, </w:t>
            </w:r>
            <w:r w:rsidRPr="007627B2">
              <w:rPr>
                <w:rFonts w:asciiTheme="minorHAnsi" w:hAnsiTheme="minorHAnsi" w:cstheme="minorHAnsi"/>
                <w:color w:val="231F20"/>
                <w:spacing w:val="-3"/>
                <w:sz w:val="19"/>
              </w:rPr>
              <w:t xml:space="preserve">Off-Licence, </w:t>
            </w:r>
            <w:r w:rsidRPr="007627B2">
              <w:rPr>
                <w:rFonts w:asciiTheme="minorHAnsi" w:hAnsiTheme="minorHAnsi" w:cstheme="minorHAnsi"/>
                <w:color w:val="231F20"/>
                <w:sz w:val="19"/>
              </w:rPr>
              <w:t xml:space="preserve">Outdoor </w:t>
            </w:r>
            <w:r w:rsidRPr="007627B2">
              <w:rPr>
                <w:rFonts w:asciiTheme="minorHAnsi" w:hAnsiTheme="minorHAnsi" w:cstheme="minorHAnsi"/>
                <w:color w:val="231F20"/>
                <w:spacing w:val="-3"/>
                <w:sz w:val="19"/>
              </w:rPr>
              <w:t xml:space="preserve">Entertainment Park, Petrol  Station,  </w:t>
            </w:r>
            <w:r w:rsidRPr="007627B2">
              <w:rPr>
                <w:rFonts w:asciiTheme="minorHAnsi" w:hAnsiTheme="minorHAnsi" w:cstheme="minorHAnsi"/>
                <w:color w:val="231F20"/>
                <w:sz w:val="19"/>
              </w:rPr>
              <w:t xml:space="preserve">Primary </w:t>
            </w:r>
            <w:r w:rsidRPr="007627B2">
              <w:rPr>
                <w:rFonts w:asciiTheme="minorHAnsi" w:hAnsiTheme="minorHAnsi" w:cstheme="minorHAnsi"/>
                <w:color w:val="231F20"/>
                <w:spacing w:val="-3"/>
                <w:sz w:val="19"/>
              </w:rPr>
              <w:t xml:space="preserve">Health </w:t>
            </w:r>
            <w:r w:rsidRPr="007627B2">
              <w:rPr>
                <w:rFonts w:asciiTheme="minorHAnsi" w:hAnsiTheme="minorHAnsi" w:cstheme="minorHAnsi"/>
                <w:color w:val="231F20"/>
                <w:sz w:val="19"/>
              </w:rPr>
              <w:t xml:space="preserve">Care Centre, Recycling </w:t>
            </w:r>
            <w:r w:rsidRPr="007627B2">
              <w:rPr>
                <w:rFonts w:asciiTheme="minorHAnsi" w:hAnsiTheme="minorHAnsi" w:cstheme="minorHAnsi"/>
                <w:color w:val="231F20"/>
                <w:spacing w:val="-4"/>
                <w:sz w:val="19"/>
              </w:rPr>
              <w:t xml:space="preserve">Facility, </w:t>
            </w:r>
            <w:r w:rsidRPr="007627B2">
              <w:rPr>
                <w:rFonts w:asciiTheme="minorHAnsi" w:hAnsiTheme="minorHAnsi" w:cstheme="minorHAnsi"/>
                <w:color w:val="231F20"/>
                <w:spacing w:val="-2"/>
                <w:sz w:val="19"/>
              </w:rPr>
              <w:t xml:space="preserve">Refuse </w:t>
            </w:r>
            <w:r w:rsidRPr="007627B2">
              <w:rPr>
                <w:rFonts w:asciiTheme="minorHAnsi" w:hAnsiTheme="minorHAnsi" w:cstheme="minorHAnsi"/>
                <w:color w:val="231F20"/>
                <w:sz w:val="19"/>
              </w:rPr>
              <w:t xml:space="preserve">Landfill/ Tip, </w:t>
            </w:r>
            <w:r w:rsidRPr="007627B2">
              <w:rPr>
                <w:rFonts w:asciiTheme="minorHAnsi" w:hAnsiTheme="minorHAnsi" w:cstheme="minorHAnsi"/>
                <w:color w:val="231F20"/>
                <w:spacing w:val="-2"/>
                <w:sz w:val="19"/>
              </w:rPr>
              <w:t xml:space="preserve">Refuse </w:t>
            </w:r>
            <w:r w:rsidRPr="007627B2">
              <w:rPr>
                <w:rFonts w:asciiTheme="minorHAnsi" w:hAnsiTheme="minorHAnsi" w:cstheme="minorHAnsi"/>
                <w:color w:val="231F20"/>
                <w:spacing w:val="-4"/>
                <w:sz w:val="19"/>
              </w:rPr>
              <w:t xml:space="preserve">Transfer </w:t>
            </w:r>
            <w:r w:rsidRPr="007627B2">
              <w:rPr>
                <w:rFonts w:asciiTheme="minorHAnsi" w:hAnsiTheme="minorHAnsi" w:cstheme="minorHAnsi"/>
                <w:color w:val="231F20"/>
                <w:spacing w:val="-3"/>
                <w:sz w:val="19"/>
              </w:rPr>
              <w:t xml:space="preserve">Station, Residential </w:t>
            </w:r>
            <w:r w:rsidRPr="007627B2">
              <w:rPr>
                <w:rFonts w:asciiTheme="minorHAnsi" w:hAnsiTheme="minorHAnsi" w:cstheme="minorHAnsi"/>
                <w:color w:val="231F20"/>
                <w:sz w:val="19"/>
              </w:rPr>
              <w:t xml:space="preserve">Institution, Retail </w:t>
            </w:r>
            <w:r w:rsidRPr="007627B2">
              <w:rPr>
                <w:rFonts w:asciiTheme="minorHAnsi" w:hAnsiTheme="minorHAnsi" w:cstheme="minorHAnsi"/>
                <w:color w:val="231F20"/>
                <w:spacing w:val="-3"/>
                <w:sz w:val="19"/>
              </w:rPr>
              <w:t xml:space="preserve">Warehouse, </w:t>
            </w:r>
            <w:r w:rsidRPr="007627B2">
              <w:rPr>
                <w:rFonts w:asciiTheme="minorHAnsi" w:hAnsiTheme="minorHAnsi" w:cstheme="minorHAnsi"/>
                <w:color w:val="231F20"/>
                <w:sz w:val="19"/>
              </w:rPr>
              <w:t xml:space="preserve">Retirement Home, Science and </w:t>
            </w:r>
            <w:r w:rsidRPr="007627B2">
              <w:rPr>
                <w:rFonts w:asciiTheme="minorHAnsi" w:hAnsiTheme="minorHAnsi" w:cstheme="minorHAnsi"/>
                <w:color w:val="231F20"/>
                <w:spacing w:val="-3"/>
                <w:sz w:val="19"/>
              </w:rPr>
              <w:t xml:space="preserve">Technology </w:t>
            </w:r>
            <w:r w:rsidRPr="007627B2">
              <w:rPr>
                <w:rFonts w:asciiTheme="minorHAnsi" w:hAnsiTheme="minorHAnsi" w:cstheme="minorHAnsi"/>
                <w:color w:val="231F20"/>
                <w:sz w:val="19"/>
              </w:rPr>
              <w:t xml:space="preserve">Based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3"/>
                <w:w w:val="95"/>
                <w:sz w:val="19"/>
              </w:rPr>
              <w:t>Scrap</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4"/>
                <w:w w:val="95"/>
                <w:sz w:val="19"/>
              </w:rPr>
              <w:t>Yard,</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3"/>
                <w:w w:val="95"/>
                <w:sz w:val="19"/>
              </w:rPr>
              <w:t>Garage,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Shop-Major</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Sales</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Outlet,</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 xml:space="preserve">Shop-Neighbourhood, Social Club, Stadium, </w:t>
            </w:r>
            <w:r w:rsidRPr="007627B2">
              <w:rPr>
                <w:rFonts w:asciiTheme="minorHAnsi" w:hAnsiTheme="minorHAnsi" w:cstheme="minorHAnsi"/>
                <w:color w:val="231F20"/>
                <w:spacing w:val="-3"/>
                <w:w w:val="95"/>
                <w:sz w:val="19"/>
              </w:rPr>
              <w:t xml:space="preserve">Transport </w:t>
            </w:r>
            <w:r w:rsidRPr="007627B2">
              <w:rPr>
                <w:rFonts w:asciiTheme="minorHAnsi" w:hAnsiTheme="minorHAnsi" w:cstheme="minorHAnsi"/>
                <w:color w:val="231F20"/>
                <w:w w:val="95"/>
                <w:sz w:val="19"/>
              </w:rPr>
              <w:t xml:space="preserve">Depot, Veterinary </w:t>
            </w:r>
            <w:r w:rsidRPr="007627B2">
              <w:rPr>
                <w:rFonts w:asciiTheme="minorHAnsi" w:hAnsiTheme="minorHAnsi" w:cstheme="minorHAnsi"/>
                <w:color w:val="231F20"/>
                <w:spacing w:val="-3"/>
                <w:w w:val="95"/>
                <w:sz w:val="19"/>
              </w:rPr>
              <w:t xml:space="preserve">Surgery, </w:t>
            </w:r>
            <w:r w:rsidRPr="007627B2">
              <w:rPr>
                <w:rFonts w:asciiTheme="minorHAnsi" w:hAnsiTheme="minorHAnsi" w:cstheme="minorHAnsi"/>
                <w:color w:val="231F20"/>
                <w:w w:val="95"/>
                <w:sz w:val="19"/>
              </w:rPr>
              <w:t xml:space="preserve">Warehousing, Wholesale </w:t>
            </w:r>
            <w:r w:rsidRPr="007627B2">
              <w:rPr>
                <w:rFonts w:asciiTheme="minorHAnsi" w:hAnsiTheme="minorHAnsi" w:cstheme="minorHAnsi"/>
                <w:color w:val="231F20"/>
                <w:sz w:val="19"/>
              </w:rPr>
              <w:t>Outlet, Wind</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pacing w:val="-4"/>
                <w:sz w:val="19"/>
              </w:rPr>
              <w:t>Farm.</w:t>
            </w:r>
          </w:p>
        </w:tc>
      </w:tr>
    </w:tbl>
    <w:p w14:paraId="08E7FF4F" w14:textId="77777777" w:rsidR="0082459C" w:rsidRPr="007627B2" w:rsidRDefault="0082459C" w:rsidP="0082459C">
      <w:pPr>
        <w:adjustRightInd w:val="0"/>
        <w:rPr>
          <w:rFonts w:asciiTheme="minorHAnsi" w:hAnsiTheme="minorHAnsi" w:cstheme="minorHAnsi"/>
        </w:rPr>
      </w:pPr>
    </w:p>
    <w:p w14:paraId="473A357E" w14:textId="77777777" w:rsidR="0082459C" w:rsidRPr="007627B2" w:rsidRDefault="0082459C" w:rsidP="0082459C">
      <w:pPr>
        <w:rPr>
          <w:rFonts w:asciiTheme="minorHAnsi" w:hAnsiTheme="minorHAnsi" w:cstheme="minorHAnsi"/>
          <w:b/>
          <w:sz w:val="19"/>
        </w:rPr>
      </w:pPr>
      <w:r w:rsidRPr="007627B2">
        <w:rPr>
          <w:rFonts w:asciiTheme="minorHAnsi" w:hAnsiTheme="minorHAnsi" w:cstheme="minorHAnsi"/>
          <w:b/>
          <w:color w:val="7F7E9B"/>
          <w:sz w:val="19"/>
        </w:rPr>
        <w:t xml:space="preserve">Table 11.15: </w:t>
      </w:r>
      <w:r w:rsidRPr="007627B2">
        <w:rPr>
          <w:rFonts w:asciiTheme="minorHAnsi" w:hAnsiTheme="minorHAnsi" w:cstheme="minorHAnsi"/>
          <w:b/>
          <w:color w:val="231F20"/>
          <w:sz w:val="19"/>
        </w:rPr>
        <w:t>Zoning Objective ‘OS’: ‘To preserve and provide for open space and recreational amenities’</w:t>
      </w: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513"/>
        <w:gridCol w:w="6998"/>
      </w:tblGrid>
      <w:tr w:rsidR="0082459C" w:rsidRPr="007627B2" w14:paraId="1BF72812" w14:textId="77777777" w:rsidTr="00F568B3">
        <w:trPr>
          <w:trHeight w:val="317"/>
        </w:trPr>
        <w:tc>
          <w:tcPr>
            <w:tcW w:w="8511" w:type="dxa"/>
            <w:gridSpan w:val="2"/>
            <w:tcBorders>
              <w:top w:val="nil"/>
              <w:left w:val="nil"/>
              <w:right w:val="nil"/>
            </w:tcBorders>
            <w:shd w:val="clear" w:color="auto" w:fill="9C9CB2"/>
          </w:tcPr>
          <w:p w14:paraId="1F22FAAB"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0D51D66F" w14:textId="77777777" w:rsidTr="00F568B3">
        <w:trPr>
          <w:trHeight w:val="603"/>
        </w:trPr>
        <w:tc>
          <w:tcPr>
            <w:tcW w:w="1513" w:type="dxa"/>
            <w:tcBorders>
              <w:left w:val="single" w:sz="6" w:space="0" w:color="9C9CB2"/>
            </w:tcBorders>
            <w:shd w:val="clear" w:color="auto" w:fill="E2E6E9"/>
          </w:tcPr>
          <w:p w14:paraId="73C90BFC"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998" w:type="dxa"/>
            <w:tcBorders>
              <w:right w:val="single" w:sz="6" w:space="0" w:color="9C9CB2"/>
            </w:tcBorders>
            <w:shd w:val="clear" w:color="auto" w:fill="F7F9F9"/>
          </w:tcPr>
          <w:p w14:paraId="02DDAD66" w14:textId="77777777" w:rsidR="0082459C" w:rsidRPr="007627B2" w:rsidRDefault="0082459C" w:rsidP="00F568B3">
            <w:pPr>
              <w:pStyle w:val="TableParagraph"/>
              <w:spacing w:before="75" w:line="264" w:lineRule="auto"/>
              <w:ind w:left="118" w:right="408"/>
              <w:rPr>
                <w:rFonts w:asciiTheme="minorHAnsi" w:hAnsiTheme="minorHAnsi" w:cstheme="minorHAnsi"/>
                <w:sz w:val="19"/>
              </w:rPr>
            </w:pPr>
            <w:r w:rsidRPr="007627B2">
              <w:rPr>
                <w:rFonts w:asciiTheme="minorHAnsi" w:hAnsiTheme="minorHAnsi" w:cstheme="minorHAnsi"/>
                <w:color w:val="231F20"/>
                <w:w w:val="95"/>
                <w:sz w:val="19"/>
              </w:rPr>
              <w:t>Allotments,</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Community</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Open</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Space,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Recreational</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 xml:space="preserve">Facility, </w:t>
            </w:r>
            <w:r w:rsidRPr="007627B2">
              <w:rPr>
                <w:rFonts w:asciiTheme="minorHAnsi" w:hAnsiTheme="minorHAnsi" w:cstheme="minorHAnsi"/>
                <w:color w:val="231F20"/>
                <w:sz w:val="19"/>
              </w:rPr>
              <w:t>Sports</w:t>
            </w:r>
            <w:r w:rsidRPr="007627B2">
              <w:rPr>
                <w:rFonts w:asciiTheme="minorHAnsi" w:hAnsiTheme="minorHAnsi" w:cstheme="minorHAnsi"/>
                <w:color w:val="231F20"/>
                <w:spacing w:val="-16"/>
                <w:sz w:val="19"/>
              </w:rPr>
              <w:t xml:space="preserve"> </w:t>
            </w:r>
            <w:r w:rsidRPr="007627B2">
              <w:rPr>
                <w:rFonts w:asciiTheme="minorHAnsi" w:hAnsiTheme="minorHAnsi" w:cstheme="minorHAnsi"/>
                <w:color w:val="231F20"/>
                <w:sz w:val="19"/>
              </w:rPr>
              <w:t>Club/Facility.</w:t>
            </w:r>
          </w:p>
        </w:tc>
      </w:tr>
      <w:tr w:rsidR="0082459C" w:rsidRPr="007627B2" w14:paraId="11B68604" w14:textId="77777777" w:rsidTr="00F568B3">
        <w:trPr>
          <w:trHeight w:val="1323"/>
        </w:trPr>
        <w:tc>
          <w:tcPr>
            <w:tcW w:w="1513" w:type="dxa"/>
            <w:tcBorders>
              <w:left w:val="single" w:sz="6" w:space="0" w:color="9C9CB2"/>
            </w:tcBorders>
            <w:shd w:val="clear" w:color="auto" w:fill="E2E6E9"/>
          </w:tcPr>
          <w:p w14:paraId="179C1288"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998" w:type="dxa"/>
            <w:tcBorders>
              <w:right w:val="single" w:sz="6" w:space="0" w:color="9C9CB2"/>
            </w:tcBorders>
            <w:shd w:val="clear" w:color="auto" w:fill="F7F9F9"/>
          </w:tcPr>
          <w:p w14:paraId="597FAA56" w14:textId="77777777" w:rsidR="0082459C" w:rsidRPr="007627B2" w:rsidRDefault="0082459C" w:rsidP="00F568B3">
            <w:pPr>
              <w:pStyle w:val="TableParagraph"/>
              <w:spacing w:before="75" w:line="264" w:lineRule="auto"/>
              <w:ind w:left="118" w:right="408"/>
              <w:rPr>
                <w:rFonts w:asciiTheme="minorHAnsi" w:hAnsiTheme="minorHAnsi" w:cstheme="minorHAnsi"/>
                <w:sz w:val="19"/>
              </w:rPr>
            </w:pPr>
            <w:r w:rsidRPr="007627B2">
              <w:rPr>
                <w:rFonts w:asciiTheme="minorHAnsi" w:hAnsiTheme="minorHAnsi" w:cstheme="minorHAnsi"/>
                <w:b/>
                <w:color w:val="F79646" w:themeColor="accent6"/>
                <w:sz w:val="19"/>
              </w:rPr>
              <w:t>Advertisements and Advertising Structures,</w:t>
            </w:r>
            <w:r w:rsidRPr="007627B2">
              <w:rPr>
                <w:rFonts w:asciiTheme="minorHAnsi" w:hAnsiTheme="minorHAnsi" w:cstheme="minorHAnsi"/>
                <w:color w:val="F79646" w:themeColor="accent6"/>
                <w:w w:val="95"/>
                <w:sz w:val="19"/>
              </w:rPr>
              <w:t xml:space="preserve"> </w:t>
            </w:r>
            <w:r w:rsidRPr="007627B2">
              <w:rPr>
                <w:rFonts w:asciiTheme="minorHAnsi" w:hAnsiTheme="minorHAnsi" w:cstheme="minorHAnsi"/>
                <w:color w:val="231F20"/>
                <w:w w:val="95"/>
                <w:sz w:val="19"/>
              </w:rPr>
              <w:t>Agriculture,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Bed</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&amp;</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Breakfast</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Camp</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Site,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Carpark</w:t>
            </w:r>
            <w:r w:rsidRPr="007627B2">
              <w:rPr>
                <w:rFonts w:asciiTheme="minorHAnsi" w:hAnsiTheme="minorHAnsi" w:cstheme="minorHAnsi"/>
                <w:color w:val="231F20"/>
                <w:w w:val="95"/>
                <w:position w:val="5"/>
                <w:sz w:val="12"/>
              </w:rPr>
              <w:t>h</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Cemetery</w:t>
            </w:r>
            <w:r w:rsidRPr="007627B2">
              <w:rPr>
                <w:rFonts w:asciiTheme="minorHAnsi" w:hAnsiTheme="minorHAnsi" w:cstheme="minorHAnsi"/>
                <w:color w:val="231F20"/>
                <w:w w:val="95"/>
                <w:position w:val="5"/>
                <w:sz w:val="12"/>
              </w:rPr>
              <w:t>e</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Childcare</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Facilities, Crematorium, Education, Garden Centre, Guest House</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 xml:space="preserve">, Home Based Economic </w:t>
            </w:r>
            <w:r w:rsidRPr="007627B2">
              <w:rPr>
                <w:rFonts w:asciiTheme="minorHAnsi" w:hAnsiTheme="minorHAnsi" w:cstheme="minorHAnsi"/>
                <w:color w:val="231F20"/>
                <w:spacing w:val="2"/>
                <w:w w:val="95"/>
                <w:sz w:val="19"/>
              </w:rPr>
              <w:t>Activities</w:t>
            </w:r>
            <w:r w:rsidRPr="007627B2">
              <w:rPr>
                <w:rFonts w:asciiTheme="minorHAnsi" w:hAnsiTheme="minorHAnsi" w:cstheme="minorHAnsi"/>
                <w:color w:val="231F20"/>
                <w:spacing w:val="2"/>
                <w:w w:val="95"/>
                <w:position w:val="5"/>
                <w:sz w:val="12"/>
              </w:rPr>
              <w:t>a</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Hotel/Hostel, Housing for Older People, Outdoor Entertainment Park, Place</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of</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Worship</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Services,</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Recycling</w:t>
            </w:r>
            <w:r w:rsidRPr="007627B2">
              <w:rPr>
                <w:rFonts w:asciiTheme="minorHAnsi" w:hAnsiTheme="minorHAnsi" w:cstheme="minorHAnsi"/>
                <w:color w:val="231F20"/>
                <w:spacing w:val="-33"/>
                <w:w w:val="95"/>
                <w:sz w:val="19"/>
              </w:rPr>
              <w:t xml:space="preserve"> </w:t>
            </w:r>
            <w:r w:rsidRPr="007627B2">
              <w:rPr>
                <w:rFonts w:asciiTheme="minorHAnsi" w:hAnsiTheme="minorHAnsi" w:cstheme="minorHAnsi"/>
                <w:color w:val="231F20"/>
                <w:w w:val="95"/>
                <w:sz w:val="19"/>
              </w:rPr>
              <w:t>Facility,</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 xml:space="preserve">Restaurant/Café, </w:t>
            </w:r>
            <w:r w:rsidRPr="007627B2">
              <w:rPr>
                <w:rFonts w:asciiTheme="minorHAnsi" w:hAnsiTheme="minorHAnsi" w:cstheme="minorHAnsi"/>
                <w:color w:val="231F20"/>
                <w:sz w:val="19"/>
              </w:rPr>
              <w:t>Shop-Local,</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Stadium,</w:t>
            </w:r>
            <w:r w:rsidRPr="007627B2">
              <w:rPr>
                <w:rFonts w:asciiTheme="minorHAnsi" w:hAnsiTheme="minorHAnsi" w:cstheme="minorHAnsi"/>
                <w:color w:val="231F20"/>
                <w:spacing w:val="-18"/>
                <w:sz w:val="19"/>
              </w:rPr>
              <w:t xml:space="preserve"> </w:t>
            </w:r>
            <w:r w:rsidRPr="007627B2">
              <w:rPr>
                <w:rFonts w:asciiTheme="minorHAnsi" w:hAnsiTheme="minorHAnsi" w:cstheme="minorHAnsi"/>
                <w:color w:val="231F20"/>
                <w:sz w:val="19"/>
              </w:rPr>
              <w:t>Traveller</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Accommodation.</w:t>
            </w:r>
          </w:p>
        </w:tc>
      </w:tr>
      <w:tr w:rsidR="0082459C" w:rsidRPr="007627B2" w14:paraId="0C0B2B60" w14:textId="77777777" w:rsidTr="00F568B3">
        <w:trPr>
          <w:trHeight w:val="2997"/>
        </w:trPr>
        <w:tc>
          <w:tcPr>
            <w:tcW w:w="1513" w:type="dxa"/>
            <w:tcBorders>
              <w:left w:val="single" w:sz="6" w:space="0" w:color="9C9CB2"/>
              <w:bottom w:val="single" w:sz="6" w:space="0" w:color="9C9CB2"/>
            </w:tcBorders>
            <w:shd w:val="clear" w:color="auto" w:fill="E2E6E9"/>
          </w:tcPr>
          <w:p w14:paraId="223FFE4E"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t>Not Permitted</w:t>
            </w:r>
          </w:p>
        </w:tc>
        <w:tc>
          <w:tcPr>
            <w:tcW w:w="6998" w:type="dxa"/>
            <w:tcBorders>
              <w:bottom w:val="single" w:sz="6" w:space="0" w:color="9C9CB2"/>
              <w:right w:val="single" w:sz="6" w:space="0" w:color="9C9CB2"/>
            </w:tcBorders>
            <w:shd w:val="clear" w:color="auto" w:fill="F7F9F9"/>
          </w:tcPr>
          <w:p w14:paraId="0C0BA851" w14:textId="77777777" w:rsidR="0082459C" w:rsidRPr="007627B2" w:rsidRDefault="0082459C" w:rsidP="00F568B3">
            <w:pPr>
              <w:pStyle w:val="TableParagraph"/>
              <w:spacing w:before="72" w:line="254" w:lineRule="auto"/>
              <w:ind w:left="118" w:right="203"/>
              <w:rPr>
                <w:rFonts w:asciiTheme="minorHAnsi" w:hAnsiTheme="minorHAnsi" w:cstheme="minorHAnsi"/>
                <w:sz w:val="19"/>
              </w:rPr>
            </w:pPr>
            <w:r w:rsidRPr="007627B2">
              <w:rPr>
                <w:rFonts w:asciiTheme="minorHAnsi" w:hAnsiTheme="minorHAnsi" w:cstheme="minorHAnsi"/>
                <w:color w:val="231F20"/>
                <w:spacing w:val="-3"/>
                <w:sz w:val="19"/>
              </w:rPr>
              <w:t xml:space="preserve">Abattoir, </w:t>
            </w:r>
            <w:r w:rsidRPr="007627B2">
              <w:rPr>
                <w:rFonts w:asciiTheme="minorHAnsi" w:hAnsiTheme="minorHAnsi" w:cstheme="minorHAnsi"/>
                <w:b/>
                <w:strike/>
                <w:color w:val="FF0000"/>
                <w:sz w:val="19"/>
              </w:rPr>
              <w:t>Advertisements and Advertising Structures</w:t>
            </w:r>
            <w:r w:rsidRPr="007627B2">
              <w:rPr>
                <w:rFonts w:asciiTheme="minorHAnsi" w:hAnsiTheme="minorHAnsi" w:cstheme="minorHAnsi"/>
                <w:color w:val="231F20"/>
                <w:sz w:val="19"/>
              </w:rPr>
              <w:t xml:space="preserve">, Aerodrome/ Airfield, Betting Office, Boarding Kennels, Caravan Park-Residential, Concrete/Asphalt Plant in or </w:t>
            </w:r>
            <w:r w:rsidRPr="007627B2">
              <w:rPr>
                <w:rFonts w:asciiTheme="minorHAnsi" w:hAnsiTheme="minorHAnsi" w:cstheme="minorHAnsi"/>
                <w:color w:val="231F20"/>
                <w:w w:val="95"/>
                <w:sz w:val="19"/>
              </w:rPr>
              <w:t>adjacent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to</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a</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Quarry,</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Conference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Doctor/Dentist,</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spacing w:val="-30"/>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 xml:space="preserve">Centre, </w:t>
            </w:r>
            <w:r w:rsidRPr="007627B2">
              <w:rPr>
                <w:rFonts w:asciiTheme="minorHAnsi" w:hAnsiTheme="minorHAnsi" w:cstheme="minorHAnsi"/>
                <w:color w:val="231F20"/>
                <w:sz w:val="19"/>
              </w:rPr>
              <w:t>Fuel</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Depot,</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Funeral</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Home,</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Heavy</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Vehicle</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Hospital,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 xml:space="preserve">Industry- Extractive, Industry-General, Industry- Light, Industry-Special, Live-Work Units, Motor Sales Outlet, Nightclub, Nursing Home, Office-Based Industry,  Offices  less than 100 sq.m, Offices 100 sq.m -1,000 sq.m, Offices over 1,000 sq.m, Off-Licence, Petrol Station, Primary Health Care Centre, Public House, Refuse Landfill/Tip, Refuse </w:t>
            </w:r>
            <w:r w:rsidRPr="007627B2">
              <w:rPr>
                <w:rFonts w:asciiTheme="minorHAnsi" w:hAnsiTheme="minorHAnsi" w:cstheme="minorHAnsi"/>
                <w:color w:val="231F20"/>
                <w:w w:val="95"/>
                <w:sz w:val="19"/>
              </w:rPr>
              <w:t>Transfer</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Station,</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spacing w:val="2"/>
                <w:w w:val="95"/>
                <w:sz w:val="19"/>
              </w:rPr>
              <w:t>Institution,</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Retail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Warehouse,</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Retirement</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Rural</w:t>
            </w:r>
          </w:p>
          <w:p w14:paraId="3644E4D2" w14:textId="77777777" w:rsidR="0082459C" w:rsidRPr="007627B2" w:rsidRDefault="0082459C" w:rsidP="00F568B3">
            <w:pPr>
              <w:pStyle w:val="TableParagraph"/>
              <w:spacing w:before="6" w:line="264" w:lineRule="auto"/>
              <w:ind w:left="118" w:right="168"/>
              <w:rPr>
                <w:rFonts w:asciiTheme="minorHAnsi" w:hAnsiTheme="minorHAnsi" w:cstheme="minorHAnsi"/>
                <w:sz w:val="19"/>
              </w:rPr>
            </w:pPr>
            <w:r w:rsidRPr="007627B2">
              <w:rPr>
                <w:rFonts w:asciiTheme="minorHAnsi" w:hAnsiTheme="minorHAnsi" w:cstheme="minorHAnsi"/>
                <w:color w:val="231F20"/>
                <w:w w:val="95"/>
                <w:sz w:val="19"/>
              </w:rPr>
              <w:t>Industry-Food,</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Science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and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Technology</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Scrap</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spacing w:val="-3"/>
                <w:w w:val="95"/>
                <w:sz w:val="19"/>
              </w:rPr>
              <w:t>Yard,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 xml:space="preserve">Garage, </w:t>
            </w:r>
            <w:r w:rsidRPr="007627B2">
              <w:rPr>
                <w:rFonts w:asciiTheme="minorHAnsi" w:hAnsiTheme="minorHAnsi" w:cstheme="minorHAnsi"/>
                <w:color w:val="231F20"/>
                <w:sz w:val="19"/>
              </w:rPr>
              <w:t xml:space="preserve">Shop-Major Sales </w:t>
            </w:r>
            <w:r w:rsidRPr="007627B2">
              <w:rPr>
                <w:rFonts w:asciiTheme="minorHAnsi" w:hAnsiTheme="minorHAnsi" w:cstheme="minorHAnsi"/>
                <w:color w:val="231F20"/>
                <w:spacing w:val="2"/>
                <w:sz w:val="19"/>
              </w:rPr>
              <w:t xml:space="preserve">Outlet, </w:t>
            </w:r>
            <w:r w:rsidRPr="007627B2">
              <w:rPr>
                <w:rFonts w:asciiTheme="minorHAnsi" w:hAnsiTheme="minorHAnsi" w:cstheme="minorHAnsi"/>
                <w:color w:val="231F20"/>
                <w:sz w:val="19"/>
              </w:rPr>
              <w:t>Shop Neighbourhood, Social Club, Transport Depot, Veterinary</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Surgery,</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Warehousing,</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Wholesale</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pacing w:val="2"/>
                <w:sz w:val="19"/>
              </w:rPr>
              <w:t>Outlet,</w:t>
            </w:r>
            <w:r w:rsidRPr="007627B2">
              <w:rPr>
                <w:rFonts w:asciiTheme="minorHAnsi" w:hAnsiTheme="minorHAnsi" w:cstheme="minorHAnsi"/>
                <w:color w:val="231F20"/>
                <w:spacing w:val="-22"/>
                <w:sz w:val="19"/>
              </w:rPr>
              <w:t xml:space="preserve"> </w:t>
            </w:r>
            <w:r w:rsidRPr="007627B2">
              <w:rPr>
                <w:rFonts w:asciiTheme="minorHAnsi" w:hAnsiTheme="minorHAnsi" w:cstheme="minorHAnsi"/>
                <w:color w:val="231F20"/>
                <w:sz w:val="19"/>
              </w:rPr>
              <w:t>Wind</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Farm.</w:t>
            </w:r>
          </w:p>
        </w:tc>
      </w:tr>
    </w:tbl>
    <w:p w14:paraId="238BC89C" w14:textId="77777777" w:rsidR="0082459C" w:rsidRPr="007627B2" w:rsidRDefault="0082459C" w:rsidP="0082459C">
      <w:pPr>
        <w:spacing w:line="264" w:lineRule="auto"/>
        <w:ind w:right="1995"/>
        <w:rPr>
          <w:rFonts w:asciiTheme="minorHAnsi" w:hAnsiTheme="minorHAnsi" w:cstheme="minorHAnsi"/>
          <w:b/>
          <w:color w:val="7F7E9B"/>
          <w:spacing w:val="-3"/>
          <w:w w:val="95"/>
          <w:sz w:val="19"/>
        </w:rPr>
      </w:pPr>
    </w:p>
    <w:p w14:paraId="449BCE21" w14:textId="77777777" w:rsidR="0082459C" w:rsidRPr="007627B2" w:rsidRDefault="0082459C" w:rsidP="0082459C">
      <w:pPr>
        <w:spacing w:line="264" w:lineRule="auto"/>
        <w:ind w:right="1995"/>
        <w:rPr>
          <w:rFonts w:asciiTheme="minorHAnsi" w:hAnsiTheme="minorHAnsi" w:cstheme="minorHAnsi"/>
          <w:b/>
          <w:sz w:val="19"/>
        </w:rPr>
      </w:pPr>
      <w:r w:rsidRPr="007627B2">
        <w:rPr>
          <w:rFonts w:asciiTheme="minorHAnsi" w:hAnsiTheme="minorHAnsi" w:cstheme="minorHAnsi"/>
          <w:b/>
          <w:color w:val="7F7E9B"/>
          <w:spacing w:val="-3"/>
          <w:w w:val="95"/>
          <w:sz w:val="19"/>
        </w:rPr>
        <w:t>Table</w:t>
      </w:r>
      <w:r w:rsidRPr="007627B2">
        <w:rPr>
          <w:rFonts w:asciiTheme="minorHAnsi" w:hAnsiTheme="minorHAnsi" w:cstheme="minorHAnsi"/>
          <w:b/>
          <w:color w:val="7F7E9B"/>
          <w:spacing w:val="-28"/>
          <w:w w:val="95"/>
          <w:sz w:val="19"/>
        </w:rPr>
        <w:t xml:space="preserve"> </w:t>
      </w:r>
      <w:r w:rsidRPr="007627B2">
        <w:rPr>
          <w:rFonts w:asciiTheme="minorHAnsi" w:hAnsiTheme="minorHAnsi" w:cstheme="minorHAnsi"/>
          <w:b/>
          <w:color w:val="7F7E9B"/>
          <w:w w:val="95"/>
          <w:sz w:val="19"/>
        </w:rPr>
        <w:t>11.16:</w:t>
      </w:r>
      <w:r w:rsidRPr="007627B2">
        <w:rPr>
          <w:rFonts w:asciiTheme="minorHAnsi" w:hAnsiTheme="minorHAnsi" w:cstheme="minorHAnsi"/>
          <w:b/>
          <w:color w:val="7F7E9B"/>
          <w:spacing w:val="47"/>
          <w:w w:val="95"/>
          <w:sz w:val="19"/>
        </w:rPr>
        <w:t xml:space="preserve"> </w:t>
      </w:r>
      <w:r w:rsidRPr="007627B2">
        <w:rPr>
          <w:rFonts w:asciiTheme="minorHAnsi" w:hAnsiTheme="minorHAnsi" w:cstheme="minorHAnsi"/>
          <w:b/>
          <w:color w:val="231F20"/>
          <w:w w:val="95"/>
          <w:sz w:val="19"/>
        </w:rPr>
        <w:t>Zoning</w:t>
      </w:r>
      <w:r w:rsidRPr="007627B2">
        <w:rPr>
          <w:rFonts w:asciiTheme="minorHAnsi" w:hAnsiTheme="minorHAnsi" w:cstheme="minorHAnsi"/>
          <w:b/>
          <w:color w:val="231F20"/>
          <w:spacing w:val="-28"/>
          <w:w w:val="95"/>
          <w:sz w:val="19"/>
        </w:rPr>
        <w:t xml:space="preserve"> </w:t>
      </w:r>
      <w:r w:rsidRPr="007627B2">
        <w:rPr>
          <w:rFonts w:asciiTheme="minorHAnsi" w:hAnsiTheme="minorHAnsi" w:cstheme="minorHAnsi"/>
          <w:b/>
          <w:color w:val="231F20"/>
          <w:w w:val="95"/>
          <w:sz w:val="19"/>
        </w:rPr>
        <w:t>Objective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‘RU’:</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spacing w:val="-5"/>
          <w:w w:val="95"/>
          <w:sz w:val="19"/>
        </w:rPr>
        <w:t>‘To</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protect</w:t>
      </w:r>
      <w:r w:rsidRPr="007627B2">
        <w:rPr>
          <w:rFonts w:asciiTheme="minorHAnsi" w:hAnsiTheme="minorHAnsi" w:cstheme="minorHAnsi"/>
          <w:b/>
          <w:color w:val="231F20"/>
          <w:spacing w:val="-26"/>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improve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rural</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amenity</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26"/>
          <w:w w:val="95"/>
          <w:sz w:val="19"/>
        </w:rPr>
        <w:t xml:space="preserve"> </w:t>
      </w:r>
      <w:r w:rsidRPr="007627B2">
        <w:rPr>
          <w:rFonts w:asciiTheme="minorHAnsi" w:hAnsiTheme="minorHAnsi" w:cstheme="minorHAnsi"/>
          <w:b/>
          <w:color w:val="231F20"/>
          <w:w w:val="95"/>
          <w:sz w:val="19"/>
        </w:rPr>
        <w:t>to</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provide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for</w:t>
      </w:r>
      <w:r w:rsidRPr="007627B2">
        <w:rPr>
          <w:rFonts w:asciiTheme="minorHAnsi" w:hAnsiTheme="minorHAnsi" w:cstheme="minorHAnsi"/>
          <w:b/>
          <w:color w:val="231F20"/>
          <w:spacing w:val="-25"/>
          <w:w w:val="95"/>
          <w:sz w:val="19"/>
        </w:rPr>
        <w:t xml:space="preserve"> </w:t>
      </w:r>
      <w:r w:rsidRPr="007627B2">
        <w:rPr>
          <w:rFonts w:asciiTheme="minorHAnsi" w:hAnsiTheme="minorHAnsi" w:cstheme="minorHAnsi"/>
          <w:b/>
          <w:color w:val="231F20"/>
          <w:w w:val="95"/>
          <w:sz w:val="19"/>
        </w:rPr>
        <w:t xml:space="preserve">the </w:t>
      </w:r>
      <w:r w:rsidRPr="007627B2">
        <w:rPr>
          <w:rFonts w:asciiTheme="minorHAnsi" w:hAnsiTheme="minorHAnsi" w:cstheme="minorHAnsi"/>
          <w:b/>
          <w:color w:val="231F20"/>
          <w:sz w:val="19"/>
        </w:rPr>
        <w:t>development of</w:t>
      </w:r>
      <w:r w:rsidRPr="007627B2">
        <w:rPr>
          <w:rFonts w:asciiTheme="minorHAnsi" w:hAnsiTheme="minorHAnsi" w:cstheme="minorHAnsi"/>
          <w:b/>
          <w:color w:val="231F20"/>
          <w:spacing w:val="-32"/>
          <w:sz w:val="19"/>
        </w:rPr>
        <w:t xml:space="preserve"> </w:t>
      </w:r>
      <w:r w:rsidRPr="007627B2">
        <w:rPr>
          <w:rFonts w:asciiTheme="minorHAnsi" w:hAnsiTheme="minorHAnsi" w:cstheme="minorHAnsi"/>
          <w:b/>
          <w:color w:val="231F20"/>
          <w:sz w:val="19"/>
        </w:rPr>
        <w:t>agriculture’</w:t>
      </w:r>
    </w:p>
    <w:tbl>
      <w:tblPr>
        <w:tblpPr w:leftFromText="180" w:rightFromText="180" w:vertAnchor="text" w:horzAnchor="margin" w:tblpY="128"/>
        <w:tblW w:w="0" w:type="auto"/>
        <w:tblBorders>
          <w:top w:val="single" w:sz="6" w:space="0" w:color="9C9CB2"/>
          <w:left w:val="single" w:sz="6" w:space="0" w:color="9C9CB2"/>
          <w:bottom w:val="single" w:sz="6" w:space="0" w:color="9C9CB2"/>
          <w:right w:val="single" w:sz="6" w:space="0" w:color="9C9CB2"/>
          <w:insideH w:val="single" w:sz="6" w:space="0" w:color="9C9CB2"/>
          <w:insideV w:val="single" w:sz="6" w:space="0" w:color="9C9CB2"/>
        </w:tblBorders>
        <w:tblLayout w:type="fixed"/>
        <w:tblCellMar>
          <w:left w:w="0" w:type="dxa"/>
          <w:right w:w="0" w:type="dxa"/>
        </w:tblCellMar>
        <w:tblLook w:val="01E0" w:firstRow="1" w:lastRow="1" w:firstColumn="1" w:lastColumn="1" w:noHBand="0" w:noVBand="0"/>
      </w:tblPr>
      <w:tblGrid>
        <w:gridCol w:w="1579"/>
        <w:gridCol w:w="6736"/>
      </w:tblGrid>
      <w:tr w:rsidR="0082459C" w:rsidRPr="007627B2" w14:paraId="2E609A78" w14:textId="77777777" w:rsidTr="00F568B3">
        <w:trPr>
          <w:trHeight w:val="319"/>
        </w:trPr>
        <w:tc>
          <w:tcPr>
            <w:tcW w:w="8315" w:type="dxa"/>
            <w:gridSpan w:val="2"/>
            <w:tcBorders>
              <w:top w:val="nil"/>
              <w:left w:val="nil"/>
              <w:bottom w:val="nil"/>
              <w:right w:val="nil"/>
            </w:tcBorders>
            <w:shd w:val="clear" w:color="auto" w:fill="9C9CB2"/>
          </w:tcPr>
          <w:p w14:paraId="283FB071"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2767C5BB" w14:textId="77777777" w:rsidTr="00F568B3">
        <w:trPr>
          <w:trHeight w:val="846"/>
        </w:trPr>
        <w:tc>
          <w:tcPr>
            <w:tcW w:w="1579" w:type="dxa"/>
            <w:tcBorders>
              <w:top w:val="nil"/>
              <w:bottom w:val="single" w:sz="2" w:space="0" w:color="231F20"/>
              <w:right w:val="single" w:sz="2" w:space="0" w:color="231F20"/>
            </w:tcBorders>
            <w:shd w:val="clear" w:color="auto" w:fill="E2E6E9"/>
          </w:tcPr>
          <w:p w14:paraId="4B12C902" w14:textId="77777777" w:rsidR="0082459C" w:rsidRPr="007627B2" w:rsidRDefault="0082459C" w:rsidP="00F568B3">
            <w:pPr>
              <w:pStyle w:val="TableParagraph"/>
              <w:spacing w:before="77"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736" w:type="dxa"/>
            <w:tcBorders>
              <w:top w:val="nil"/>
              <w:left w:val="single" w:sz="2" w:space="0" w:color="231F20"/>
              <w:bottom w:val="single" w:sz="2" w:space="0" w:color="231F20"/>
            </w:tcBorders>
            <w:shd w:val="clear" w:color="auto" w:fill="F7F9F9"/>
          </w:tcPr>
          <w:p w14:paraId="2AB61C48" w14:textId="77777777" w:rsidR="0082459C" w:rsidRPr="007627B2" w:rsidRDefault="0082459C" w:rsidP="00F568B3">
            <w:pPr>
              <w:pStyle w:val="TableParagraph"/>
              <w:spacing w:before="75" w:line="256" w:lineRule="auto"/>
              <w:ind w:left="118" w:right="258" w:hanging="1"/>
              <w:rPr>
                <w:rFonts w:asciiTheme="minorHAnsi" w:hAnsiTheme="minorHAnsi" w:cstheme="minorHAnsi"/>
                <w:sz w:val="19"/>
              </w:rPr>
            </w:pPr>
            <w:r w:rsidRPr="007627B2">
              <w:rPr>
                <w:rFonts w:asciiTheme="minorHAnsi" w:hAnsiTheme="minorHAnsi" w:cstheme="minorHAnsi"/>
                <w:color w:val="231F20"/>
                <w:sz w:val="19"/>
              </w:rPr>
              <w:t xml:space="preserve">Aerodrome/Airfield, Agriculture, Allotments, Cemetery, Concrete/Asphalt  Plant </w:t>
            </w:r>
            <w:r w:rsidRPr="007627B2">
              <w:rPr>
                <w:rFonts w:asciiTheme="minorHAnsi" w:hAnsiTheme="minorHAnsi" w:cstheme="minorHAnsi"/>
                <w:color w:val="231F20"/>
                <w:w w:val="95"/>
                <w:sz w:val="19"/>
              </w:rPr>
              <w:t>in</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or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adjacent</w:t>
            </w:r>
            <w:r w:rsidRPr="007627B2">
              <w:rPr>
                <w:rFonts w:asciiTheme="minorHAnsi" w:hAnsiTheme="minorHAnsi" w:cstheme="minorHAnsi"/>
                <w:color w:val="231F20"/>
                <w:spacing w:val="-13"/>
                <w:w w:val="95"/>
                <w:sz w:val="19"/>
              </w:rPr>
              <w:t xml:space="preserve"> </w:t>
            </w:r>
            <w:r w:rsidRPr="007627B2">
              <w:rPr>
                <w:rFonts w:asciiTheme="minorHAnsi" w:hAnsiTheme="minorHAnsi" w:cstheme="minorHAnsi"/>
                <w:color w:val="231F20"/>
                <w:w w:val="95"/>
                <w:sz w:val="19"/>
              </w:rPr>
              <w:t>to</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a</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Quarry,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Economic</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spacing w:val="3"/>
                <w:w w:val="95"/>
                <w:sz w:val="19"/>
              </w:rPr>
              <w:t>Activities</w:t>
            </w:r>
            <w:r w:rsidRPr="007627B2">
              <w:rPr>
                <w:rFonts w:asciiTheme="minorHAnsi" w:hAnsiTheme="minorHAnsi" w:cstheme="minorHAnsi"/>
                <w:color w:val="231F20"/>
                <w:spacing w:val="3"/>
                <w:w w:val="95"/>
                <w:position w:val="5"/>
                <w:sz w:val="12"/>
              </w:rPr>
              <w:t>a</w:t>
            </w:r>
            <w:r w:rsidRPr="007627B2">
              <w:rPr>
                <w:rFonts w:asciiTheme="minorHAnsi" w:hAnsiTheme="minorHAnsi" w:cstheme="minorHAnsi"/>
                <w:color w:val="231F20"/>
                <w:spacing w:val="3"/>
                <w:w w:val="95"/>
                <w:sz w:val="19"/>
              </w:rPr>
              <w:t>,</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 xml:space="preserve">Industry-Extractive, </w:t>
            </w:r>
            <w:r w:rsidRPr="007627B2">
              <w:rPr>
                <w:rFonts w:asciiTheme="minorHAnsi" w:hAnsiTheme="minorHAnsi" w:cstheme="minorHAnsi"/>
                <w:color w:val="231F20"/>
                <w:sz w:val="19"/>
              </w:rPr>
              <w:t>Open</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Space,</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Public</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Services,</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Rural</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Industry-Food.</w:t>
            </w:r>
          </w:p>
        </w:tc>
      </w:tr>
      <w:tr w:rsidR="0082459C" w:rsidRPr="007627B2" w14:paraId="550997CD" w14:textId="77777777" w:rsidTr="00F568B3">
        <w:trPr>
          <w:trHeight w:val="2043"/>
        </w:trPr>
        <w:tc>
          <w:tcPr>
            <w:tcW w:w="1579" w:type="dxa"/>
            <w:tcBorders>
              <w:top w:val="single" w:sz="2" w:space="0" w:color="231F20"/>
              <w:bottom w:val="single" w:sz="2" w:space="0" w:color="231F20"/>
              <w:right w:val="single" w:sz="2" w:space="0" w:color="231F20"/>
            </w:tcBorders>
            <w:shd w:val="clear" w:color="auto" w:fill="E2E6E9"/>
          </w:tcPr>
          <w:p w14:paraId="53196D06"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736" w:type="dxa"/>
            <w:tcBorders>
              <w:top w:val="single" w:sz="2" w:space="0" w:color="231F20"/>
              <w:left w:val="single" w:sz="2" w:space="0" w:color="231F20"/>
              <w:bottom w:val="single" w:sz="2" w:space="0" w:color="231F20"/>
            </w:tcBorders>
            <w:shd w:val="clear" w:color="auto" w:fill="F7F9F9"/>
          </w:tcPr>
          <w:p w14:paraId="11787412" w14:textId="77777777" w:rsidR="0082459C" w:rsidRPr="007627B2" w:rsidRDefault="0082459C" w:rsidP="00F568B3">
            <w:pPr>
              <w:pStyle w:val="TableParagraph"/>
              <w:spacing w:before="72" w:line="256" w:lineRule="auto"/>
              <w:ind w:left="118" w:right="280"/>
              <w:rPr>
                <w:rFonts w:asciiTheme="minorHAnsi" w:hAnsiTheme="minorHAnsi" w:cstheme="minorHAnsi"/>
                <w:sz w:val="19"/>
              </w:rPr>
            </w:pPr>
            <w:r w:rsidRPr="007627B2">
              <w:rPr>
                <w:rFonts w:asciiTheme="minorHAnsi" w:hAnsiTheme="minorHAnsi" w:cstheme="minorHAnsi"/>
                <w:color w:val="231F20"/>
                <w:sz w:val="19"/>
              </w:rPr>
              <w:t xml:space="preserve">Abattoir, </w:t>
            </w:r>
            <w:r w:rsidRPr="007627B2">
              <w:rPr>
                <w:rFonts w:asciiTheme="minorHAnsi" w:hAnsiTheme="minorHAnsi" w:cstheme="minorHAnsi"/>
                <w:b/>
                <w:color w:val="F79646" w:themeColor="accent6"/>
                <w:sz w:val="19"/>
              </w:rPr>
              <w:t>Advertisements and Advertising Structures,</w:t>
            </w:r>
            <w:r w:rsidRPr="007627B2">
              <w:rPr>
                <w:rFonts w:asciiTheme="minorHAnsi" w:hAnsiTheme="minorHAnsi" w:cstheme="minorHAnsi"/>
                <w:color w:val="F79646" w:themeColor="accent6"/>
                <w:spacing w:val="-27"/>
                <w:sz w:val="19"/>
              </w:rPr>
              <w:t xml:space="preserve"> </w:t>
            </w:r>
            <w:r w:rsidRPr="007627B2">
              <w:rPr>
                <w:rFonts w:asciiTheme="minorHAnsi" w:hAnsiTheme="minorHAnsi" w:cstheme="minorHAnsi"/>
                <w:color w:val="231F20"/>
                <w:sz w:val="19"/>
              </w:rPr>
              <w:t xml:space="preserve"> Bed</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&amp;</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Breakfast</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Boarding</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Kennels,</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Camp</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Site</w:t>
            </w:r>
            <w:r w:rsidRPr="007627B2">
              <w:rPr>
                <w:rFonts w:asciiTheme="minorHAnsi" w:hAnsiTheme="minorHAnsi" w:cstheme="minorHAnsi"/>
                <w:color w:val="231F20"/>
                <w:position w:val="5"/>
                <w:sz w:val="12"/>
              </w:rPr>
              <w:t>h</w:t>
            </w:r>
            <w:r w:rsidRPr="007627B2">
              <w:rPr>
                <w:rFonts w:asciiTheme="minorHAnsi" w:hAnsiTheme="minorHAnsi" w:cstheme="minorHAnsi"/>
                <w:color w:val="231F20"/>
                <w:sz w:val="19"/>
              </w:rPr>
              <w:t>,</w:t>
            </w:r>
            <w:r w:rsidRPr="007627B2">
              <w:rPr>
                <w:rFonts w:asciiTheme="minorHAnsi" w:hAnsiTheme="minorHAnsi" w:cstheme="minorHAnsi"/>
                <w:color w:val="231F20"/>
                <w:spacing w:val="-26"/>
                <w:sz w:val="19"/>
              </w:rPr>
              <w:t xml:space="preserve"> </w:t>
            </w:r>
            <w:r w:rsidRPr="007627B2">
              <w:rPr>
                <w:rFonts w:asciiTheme="minorHAnsi" w:hAnsiTheme="minorHAnsi" w:cstheme="minorHAnsi"/>
                <w:color w:val="231F20"/>
                <w:sz w:val="19"/>
              </w:rPr>
              <w:t>Car</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position w:val="5"/>
                <w:sz w:val="12"/>
              </w:rPr>
              <w:t>h</w:t>
            </w:r>
            <w:r w:rsidRPr="007627B2">
              <w:rPr>
                <w:rFonts w:asciiTheme="minorHAnsi" w:hAnsiTheme="minorHAnsi" w:cstheme="minorHAnsi"/>
                <w:color w:val="231F20"/>
                <w:sz w:val="19"/>
              </w:rPr>
              <w:t>,</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Childcare Facilities</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Community</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Crematorium,</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Cultural</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Use</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Doctor/Dentist</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spacing w:val="2"/>
                <w:w w:val="95"/>
                <w:sz w:val="19"/>
              </w:rPr>
              <w:t>Centre</w:t>
            </w:r>
            <w:r w:rsidRPr="007627B2">
              <w:rPr>
                <w:rFonts w:asciiTheme="minorHAnsi" w:hAnsiTheme="minorHAnsi" w:cstheme="minorHAnsi"/>
                <w:color w:val="231F20"/>
                <w:spacing w:val="2"/>
                <w:w w:val="95"/>
                <w:position w:val="5"/>
                <w:sz w:val="12"/>
              </w:rPr>
              <w:t>b</w:t>
            </w:r>
            <w:r w:rsidRPr="007627B2">
              <w:rPr>
                <w:rFonts w:asciiTheme="minorHAnsi" w:hAnsiTheme="minorHAnsi" w:cstheme="minorHAnsi"/>
                <w:color w:val="231F20"/>
                <w:spacing w:val="2"/>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Fuel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Funeral</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 xml:space="preserve">Garden </w:t>
            </w:r>
            <w:r w:rsidRPr="007627B2">
              <w:rPr>
                <w:rFonts w:asciiTheme="minorHAnsi" w:hAnsiTheme="minorHAnsi" w:cstheme="minorHAnsi"/>
                <w:color w:val="231F20"/>
                <w:sz w:val="19"/>
              </w:rPr>
              <w:t>Centre,</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Guest</w:t>
            </w:r>
            <w:r w:rsidRPr="007627B2">
              <w:rPr>
                <w:rFonts w:asciiTheme="minorHAnsi" w:hAnsiTheme="minorHAnsi" w:cstheme="minorHAnsi"/>
                <w:color w:val="231F20"/>
                <w:spacing w:val="-28"/>
                <w:sz w:val="19"/>
              </w:rPr>
              <w:t xml:space="preserve"> </w:t>
            </w:r>
            <w:r w:rsidRPr="007627B2">
              <w:rPr>
                <w:rFonts w:asciiTheme="minorHAnsi" w:hAnsiTheme="minorHAnsi" w:cstheme="minorHAnsi"/>
                <w:color w:val="231F20"/>
                <w:sz w:val="19"/>
              </w:rPr>
              <w:t>House</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30"/>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Heavy</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Vehicle</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Hotel/Hostel,</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Offices less</w:t>
            </w:r>
            <w:r w:rsidRPr="007627B2">
              <w:rPr>
                <w:rFonts w:asciiTheme="minorHAnsi" w:hAnsiTheme="minorHAnsi" w:cstheme="minorHAnsi"/>
                <w:color w:val="231F20"/>
                <w:spacing w:val="-30"/>
                <w:sz w:val="19"/>
              </w:rPr>
              <w:t xml:space="preserve"> </w:t>
            </w:r>
            <w:r w:rsidRPr="007627B2">
              <w:rPr>
                <w:rFonts w:asciiTheme="minorHAnsi" w:hAnsiTheme="minorHAnsi" w:cstheme="minorHAnsi"/>
                <w:color w:val="231F20"/>
                <w:sz w:val="19"/>
              </w:rPr>
              <w:t>than</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100</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sq.mb,</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Petrol</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Station</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Place</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of</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Worship</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Primary</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 xml:space="preserve">Care </w:t>
            </w:r>
            <w:r w:rsidRPr="007627B2">
              <w:rPr>
                <w:rFonts w:asciiTheme="minorHAnsi" w:hAnsiTheme="minorHAnsi" w:cstheme="minorHAnsi"/>
                <w:color w:val="231F20"/>
                <w:w w:val="95"/>
                <w:sz w:val="19"/>
              </w:rPr>
              <w:t>Centre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House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Recreational-Facility,</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Recycling</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spacing w:val="2"/>
                <w:w w:val="95"/>
                <w:sz w:val="19"/>
              </w:rPr>
              <w:t>Facility</w:t>
            </w:r>
            <w:r w:rsidRPr="007627B2">
              <w:rPr>
                <w:rFonts w:asciiTheme="minorHAnsi" w:hAnsiTheme="minorHAnsi" w:cstheme="minorHAnsi"/>
                <w:color w:val="231F20"/>
                <w:spacing w:val="2"/>
                <w:w w:val="95"/>
                <w:position w:val="5"/>
                <w:sz w:val="12"/>
              </w:rPr>
              <w:t>b</w:t>
            </w:r>
            <w:r w:rsidRPr="007627B2">
              <w:rPr>
                <w:rFonts w:asciiTheme="minorHAnsi" w:hAnsiTheme="minorHAnsi" w:cstheme="minorHAnsi"/>
                <w:color w:val="231F20"/>
                <w:spacing w:val="2"/>
                <w:w w:val="95"/>
                <w:sz w:val="19"/>
              </w:rPr>
              <w:t>,</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Refuse</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Landfill/ Tip,</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w w:val="95"/>
                <w:position w:val="5"/>
                <w:sz w:val="12"/>
              </w:rPr>
              <w:t>c</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Restaurant/Café,</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Garage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Shop-Local</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Social</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Club, Sports</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Club/Facility,</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Stadium,</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Traveller</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Accommodation,</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Veterinary</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Surgery.</w:t>
            </w:r>
          </w:p>
        </w:tc>
      </w:tr>
      <w:tr w:rsidR="0082459C" w:rsidRPr="007627B2" w14:paraId="49C343CE" w14:textId="77777777" w:rsidTr="00F568B3">
        <w:trPr>
          <w:trHeight w:val="2038"/>
        </w:trPr>
        <w:tc>
          <w:tcPr>
            <w:tcW w:w="1579" w:type="dxa"/>
            <w:tcBorders>
              <w:top w:val="single" w:sz="2" w:space="0" w:color="231F20"/>
              <w:right w:val="single" w:sz="2" w:space="0" w:color="231F20"/>
            </w:tcBorders>
            <w:shd w:val="clear" w:color="auto" w:fill="E2E6E9"/>
          </w:tcPr>
          <w:p w14:paraId="6C117554"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lastRenderedPageBreak/>
              <w:t>Not Permitted</w:t>
            </w:r>
          </w:p>
        </w:tc>
        <w:tc>
          <w:tcPr>
            <w:tcW w:w="6736" w:type="dxa"/>
            <w:tcBorders>
              <w:top w:val="single" w:sz="2" w:space="0" w:color="231F20"/>
              <w:left w:val="single" w:sz="2" w:space="0" w:color="231F20"/>
            </w:tcBorders>
            <w:shd w:val="clear" w:color="auto" w:fill="F7F9F9"/>
          </w:tcPr>
          <w:p w14:paraId="74CEF9E5" w14:textId="77777777" w:rsidR="0082459C" w:rsidRPr="007627B2" w:rsidRDefault="0082459C" w:rsidP="00F568B3">
            <w:pPr>
              <w:pStyle w:val="TableParagraph"/>
              <w:spacing w:before="72" w:line="254" w:lineRule="auto"/>
              <w:ind w:left="118" w:right="118"/>
              <w:rPr>
                <w:rFonts w:asciiTheme="minorHAnsi" w:hAnsiTheme="minorHAnsi" w:cstheme="minorHAnsi"/>
                <w:sz w:val="19"/>
              </w:rPr>
            </w:pPr>
            <w:r w:rsidRPr="007627B2">
              <w:rPr>
                <w:rFonts w:asciiTheme="minorHAnsi" w:hAnsiTheme="minorHAnsi" w:cstheme="minorHAnsi"/>
                <w:b/>
                <w:strike/>
                <w:color w:val="FF0000"/>
                <w:sz w:val="19"/>
              </w:rPr>
              <w:t>Advertisements and Advertising Structures</w:t>
            </w:r>
            <w:r w:rsidRPr="007627B2">
              <w:rPr>
                <w:rFonts w:asciiTheme="minorHAnsi" w:hAnsiTheme="minorHAnsi" w:cstheme="minorHAnsi"/>
                <w:color w:val="231F20"/>
                <w:sz w:val="19"/>
              </w:rPr>
              <w:t xml:space="preserve">, Betting Office, Caravan </w:t>
            </w:r>
            <w:r w:rsidRPr="007627B2">
              <w:rPr>
                <w:rFonts w:asciiTheme="minorHAnsi" w:hAnsiTheme="minorHAnsi" w:cstheme="minorHAnsi"/>
                <w:color w:val="231F20"/>
                <w:spacing w:val="-4"/>
                <w:sz w:val="19"/>
              </w:rPr>
              <w:t xml:space="preserve">Park- </w:t>
            </w:r>
            <w:r w:rsidRPr="007627B2">
              <w:rPr>
                <w:rFonts w:asciiTheme="minorHAnsi" w:hAnsiTheme="minorHAnsi" w:cstheme="minorHAnsi"/>
                <w:color w:val="231F20"/>
                <w:sz w:val="19"/>
              </w:rPr>
              <w:t>Residential,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Conference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Hospital,</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Housing</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for</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Older</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People,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 xml:space="preserve">Industry- </w:t>
            </w:r>
            <w:r w:rsidRPr="007627B2">
              <w:rPr>
                <w:rFonts w:asciiTheme="minorHAnsi" w:hAnsiTheme="minorHAnsi" w:cstheme="minorHAnsi"/>
                <w:color w:val="231F20"/>
                <w:w w:val="95"/>
                <w:sz w:val="19"/>
              </w:rPr>
              <w:t xml:space="preserve">General, Industry-Light, Industry-Special, Live-Work Units, Motor Sales </w:t>
            </w:r>
            <w:r w:rsidRPr="007627B2">
              <w:rPr>
                <w:rFonts w:asciiTheme="minorHAnsi" w:hAnsiTheme="minorHAnsi" w:cstheme="minorHAnsi"/>
                <w:color w:val="231F20"/>
                <w:spacing w:val="2"/>
                <w:w w:val="95"/>
                <w:sz w:val="19"/>
              </w:rPr>
              <w:t xml:space="preserve">Outlet, </w:t>
            </w:r>
            <w:r w:rsidRPr="007627B2">
              <w:rPr>
                <w:rFonts w:asciiTheme="minorHAnsi" w:hAnsiTheme="minorHAnsi" w:cstheme="minorHAnsi"/>
                <w:color w:val="231F20"/>
                <w:sz w:val="19"/>
              </w:rPr>
              <w:t>Nightclub, Nursing Home, Office-Based Industry, Offices 100sq.m-1,000 sq.m, Offices over 1,000 sq.m, Off-Licence, Outdoor Entertainment Park, Refuse Transfer Station,</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Residential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pacing w:val="2"/>
                <w:sz w:val="19"/>
              </w:rPr>
              <w:t>Institution,</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Retail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Warehouse,</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Retirement</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Home,</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Science</w:t>
            </w:r>
          </w:p>
          <w:p w14:paraId="4355B310" w14:textId="77777777" w:rsidR="0082459C" w:rsidRPr="007627B2" w:rsidRDefault="0082459C" w:rsidP="00F568B3">
            <w:pPr>
              <w:pStyle w:val="TableParagraph"/>
              <w:spacing w:before="10" w:line="264" w:lineRule="auto"/>
              <w:ind w:left="118" w:right="441"/>
              <w:rPr>
                <w:rFonts w:asciiTheme="minorHAnsi" w:hAnsiTheme="minorHAnsi" w:cstheme="minorHAnsi"/>
                <w:sz w:val="19"/>
              </w:rPr>
            </w:pPr>
            <w:r w:rsidRPr="007627B2">
              <w:rPr>
                <w:rFonts w:asciiTheme="minorHAnsi" w:hAnsiTheme="minorHAnsi" w:cstheme="minorHAnsi"/>
                <w:color w:val="231F20"/>
                <w:w w:val="95"/>
                <w:sz w:val="19"/>
              </w:rPr>
              <w:t>and</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Technology</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Scrap</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spacing w:val="-3"/>
                <w:w w:val="95"/>
                <w:sz w:val="19"/>
              </w:rPr>
              <w:t>Yard,</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Shop-Major</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Sales</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Shop- Neighbourhood,</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Transport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Warehousing,</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Wholesale</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Wind</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Farm.</w:t>
            </w:r>
          </w:p>
        </w:tc>
      </w:tr>
    </w:tbl>
    <w:p w14:paraId="630D0B41" w14:textId="77777777" w:rsidR="0082459C" w:rsidRPr="007627B2" w:rsidRDefault="0082459C" w:rsidP="0082459C">
      <w:pPr>
        <w:spacing w:line="264" w:lineRule="auto"/>
        <w:ind w:right="1995"/>
        <w:rPr>
          <w:rFonts w:asciiTheme="minorHAnsi" w:hAnsiTheme="minorHAnsi" w:cstheme="minorHAnsi"/>
          <w:b/>
          <w:sz w:val="19"/>
        </w:rPr>
      </w:pPr>
    </w:p>
    <w:p w14:paraId="06759927" w14:textId="77777777" w:rsidR="0082459C" w:rsidRPr="00F32E65" w:rsidRDefault="0082459C" w:rsidP="0082459C">
      <w:pPr>
        <w:pStyle w:val="ListParagraph"/>
        <w:widowControl/>
        <w:numPr>
          <w:ilvl w:val="0"/>
          <w:numId w:val="31"/>
        </w:numPr>
        <w:adjustRightInd w:val="0"/>
        <w:spacing w:before="0"/>
        <w:contextualSpacing/>
        <w:jc w:val="both"/>
        <w:rPr>
          <w:rFonts w:asciiTheme="minorHAnsi" w:hAnsiTheme="minorHAnsi" w:cstheme="minorHAnsi"/>
          <w:b/>
          <w:bCs/>
        </w:rPr>
      </w:pPr>
      <w:r w:rsidRPr="00F32E65">
        <w:rPr>
          <w:rFonts w:asciiTheme="minorHAnsi" w:hAnsiTheme="minorHAnsi" w:cstheme="minorHAnsi"/>
          <w:b/>
          <w:bCs/>
        </w:rPr>
        <w:t xml:space="preserve">Amend Section 11.2.8 of Written Text </w:t>
      </w:r>
    </w:p>
    <w:p w14:paraId="68812D28" w14:textId="77777777" w:rsidR="0082459C" w:rsidRPr="007627B2" w:rsidRDefault="0082459C" w:rsidP="0082459C">
      <w:pPr>
        <w:adjustRightInd w:val="0"/>
        <w:rPr>
          <w:rFonts w:asciiTheme="minorHAnsi" w:hAnsiTheme="minorHAnsi" w:cstheme="minorHAnsi"/>
        </w:rPr>
      </w:pPr>
    </w:p>
    <w:p w14:paraId="3EAE3604" w14:textId="77777777" w:rsidR="0082459C" w:rsidRPr="007627B2" w:rsidRDefault="0082459C" w:rsidP="0082459C">
      <w:pPr>
        <w:adjustRightInd w:val="0"/>
        <w:rPr>
          <w:rFonts w:asciiTheme="minorHAnsi" w:hAnsiTheme="minorHAnsi" w:cstheme="minorHAnsi"/>
        </w:rPr>
      </w:pPr>
    </w:p>
    <w:p w14:paraId="3C5B132A" w14:textId="77777777" w:rsidR="0082459C" w:rsidRPr="007627B2" w:rsidRDefault="0082459C" w:rsidP="0082459C">
      <w:pPr>
        <w:numPr>
          <w:ilvl w:val="2"/>
          <w:numId w:val="29"/>
        </w:numPr>
        <w:tabs>
          <w:tab w:val="left" w:pos="1456"/>
          <w:tab w:val="left" w:pos="1457"/>
        </w:tabs>
        <w:spacing w:before="1"/>
        <w:ind w:left="1456" w:hanging="737"/>
        <w:jc w:val="left"/>
        <w:rPr>
          <w:rFonts w:asciiTheme="minorHAnsi" w:hAnsiTheme="minorHAnsi" w:cstheme="minorHAnsi"/>
          <w:b/>
          <w:color w:val="7F7E9B"/>
          <w:sz w:val="19"/>
        </w:rPr>
      </w:pPr>
      <w:r w:rsidRPr="007627B2">
        <w:rPr>
          <w:rFonts w:asciiTheme="minorHAnsi" w:hAnsiTheme="minorHAnsi" w:cstheme="minorHAnsi"/>
          <w:noProof/>
        </w:rPr>
        <mc:AlternateContent>
          <mc:Choice Requires="wps">
            <w:drawing>
              <wp:anchor distT="0" distB="0" distL="0" distR="0" simplePos="0" relativeHeight="251659264" behindDoc="0" locked="0" layoutInCell="1" allowOverlap="1" wp14:anchorId="634AE194" wp14:editId="4ABCC68D">
                <wp:simplePos x="0" y="0"/>
                <wp:positionH relativeFrom="page">
                  <wp:posOffset>457200</wp:posOffset>
                </wp:positionH>
                <wp:positionV relativeFrom="paragraph">
                  <wp:posOffset>189230</wp:posOffset>
                </wp:positionV>
                <wp:extent cx="5876290" cy="0"/>
                <wp:effectExtent l="9525" t="8255" r="10160" b="10795"/>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7F7E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C6643" id="Straight Connector 2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9pt" to="49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" strokecolor="#7f7e9b" strokeweight=".5pt">
                <w10:wrap type="topAndBottom" anchorx="page"/>
              </v:line>
            </w:pict>
          </mc:Fallback>
        </mc:AlternateContent>
      </w:r>
      <w:r w:rsidRPr="007627B2">
        <w:rPr>
          <w:rFonts w:asciiTheme="minorHAnsi" w:hAnsiTheme="minorHAnsi" w:cstheme="minorHAnsi"/>
          <w:b/>
          <w:color w:val="7F7E9B"/>
          <w:sz w:val="19"/>
        </w:rPr>
        <w:t>SIGNAGE</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ADVERTISING,</w:t>
      </w:r>
      <w:r w:rsidRPr="007627B2">
        <w:rPr>
          <w:rFonts w:asciiTheme="minorHAnsi" w:hAnsiTheme="minorHAnsi" w:cstheme="minorHAnsi"/>
          <w:b/>
          <w:color w:val="7F7E9B"/>
          <w:spacing w:val="-19"/>
          <w:sz w:val="19"/>
        </w:rPr>
        <w:t xml:space="preserve"> </w:t>
      </w:r>
      <w:r w:rsidRPr="007627B2">
        <w:rPr>
          <w:rFonts w:asciiTheme="minorHAnsi" w:hAnsiTheme="minorHAnsi" w:cstheme="minorHAnsi"/>
          <w:b/>
          <w:color w:val="7F7E9B"/>
          <w:spacing w:val="-3"/>
          <w:sz w:val="19"/>
        </w:rPr>
        <w:t>CORPORATE</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AND</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PUBLIC</w:t>
      </w:r>
      <w:r w:rsidRPr="007627B2">
        <w:rPr>
          <w:rFonts w:asciiTheme="minorHAnsi" w:hAnsiTheme="minorHAnsi" w:cstheme="minorHAnsi"/>
          <w:b/>
          <w:color w:val="7F7E9B"/>
          <w:spacing w:val="-19"/>
          <w:sz w:val="19"/>
        </w:rPr>
        <w:t xml:space="preserve"> </w:t>
      </w:r>
      <w:r w:rsidRPr="007627B2">
        <w:rPr>
          <w:rFonts w:asciiTheme="minorHAnsi" w:hAnsiTheme="minorHAnsi" w:cstheme="minorHAnsi"/>
          <w:b/>
          <w:color w:val="7F7E9B"/>
          <w:sz w:val="19"/>
        </w:rPr>
        <w:t>INFORMATION</w:t>
      </w:r>
    </w:p>
    <w:p w14:paraId="0CFB18B0" w14:textId="77777777" w:rsidR="0082459C" w:rsidRPr="007627B2" w:rsidRDefault="0082459C" w:rsidP="0082459C">
      <w:pPr>
        <w:spacing w:before="51" w:line="264" w:lineRule="auto"/>
        <w:ind w:left="719" w:right="95"/>
        <w:rPr>
          <w:rFonts w:asciiTheme="minorHAnsi" w:hAnsiTheme="minorHAnsi" w:cstheme="minorHAnsi"/>
          <w:color w:val="323031"/>
          <w:spacing w:val="-39"/>
          <w:szCs w:val="20"/>
        </w:rPr>
      </w:pPr>
      <w:r w:rsidRPr="007627B2">
        <w:rPr>
          <w:rFonts w:asciiTheme="minorHAnsi" w:hAnsiTheme="minorHAnsi" w:cstheme="minorHAnsi"/>
          <w:color w:val="323031"/>
          <w:szCs w:val="20"/>
        </w:rPr>
        <w:t>Signage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relates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all</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erected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exterior</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buildings,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pacing w:val="3"/>
          <w:szCs w:val="20"/>
        </w:rPr>
        <w:t>within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windows,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stand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alone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structures</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or attached</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public</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pacing w:val="3"/>
          <w:szCs w:val="20"/>
        </w:rPr>
        <w:t>utilities.</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has</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potential</w:t>
      </w:r>
      <w:r w:rsidRPr="007627B2">
        <w:rPr>
          <w:rFonts w:asciiTheme="minorHAnsi" w:hAnsiTheme="minorHAnsi" w:cstheme="minorHAnsi"/>
          <w:color w:val="323031"/>
          <w:spacing w:val="-25"/>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give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rise</w:t>
      </w:r>
      <w:r w:rsidRPr="007627B2">
        <w:rPr>
          <w:rFonts w:asciiTheme="minorHAnsi" w:hAnsiTheme="minorHAnsi" w:cstheme="minorHAnsi"/>
          <w:color w:val="323031"/>
          <w:spacing w:val="-27"/>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visual</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clutter</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alter</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character of</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an</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area</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such</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will</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carefully</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assessed.</w:t>
      </w:r>
      <w:r w:rsidRPr="007627B2">
        <w:rPr>
          <w:rFonts w:asciiTheme="minorHAnsi" w:hAnsiTheme="minorHAnsi" w:cstheme="minorHAnsi"/>
          <w:color w:val="323031"/>
          <w:spacing w:val="-39"/>
          <w:szCs w:val="20"/>
        </w:rPr>
        <w:t xml:space="preserve"> </w:t>
      </w:r>
    </w:p>
    <w:p w14:paraId="17EED708" w14:textId="77777777" w:rsidR="0082459C" w:rsidRPr="007627B2" w:rsidRDefault="0082459C" w:rsidP="0082459C">
      <w:pPr>
        <w:adjustRightInd w:val="0"/>
        <w:ind w:left="719"/>
        <w:rPr>
          <w:rFonts w:asciiTheme="minorHAnsi" w:hAnsiTheme="minorHAnsi" w:cstheme="minorHAnsi"/>
          <w:b/>
          <w:color w:val="F79646" w:themeColor="accent6"/>
          <w:szCs w:val="20"/>
        </w:rPr>
      </w:pPr>
      <w:r w:rsidRPr="007627B2">
        <w:rPr>
          <w:rFonts w:asciiTheme="minorHAnsi" w:hAnsiTheme="minorHAnsi" w:cstheme="minorHAnsi"/>
          <w:b/>
          <w:color w:val="F79646" w:themeColor="accent6"/>
          <w:szCs w:val="20"/>
        </w:rPr>
        <w:t>A South Dublin County Council Outdoor Advertising Strategy (2019) has been developed for commercial advertising in the public domain. This strategy forms the basis of a practical policy to be applied to all proposals for outdoor advertising. This strategy is based on an analysis of how sensitive different parts of the c</w:t>
      </w:r>
      <w:r>
        <w:rPr>
          <w:rFonts w:asciiTheme="minorHAnsi" w:hAnsiTheme="minorHAnsi" w:cstheme="minorHAnsi"/>
          <w:b/>
          <w:color w:val="F79646" w:themeColor="accent6"/>
          <w:szCs w:val="20"/>
        </w:rPr>
        <w:t>ounty</w:t>
      </w:r>
      <w:r w:rsidRPr="007627B2">
        <w:rPr>
          <w:rFonts w:asciiTheme="minorHAnsi" w:hAnsiTheme="minorHAnsi" w:cstheme="minorHAnsi"/>
          <w:b/>
          <w:color w:val="F79646" w:themeColor="accent6"/>
          <w:szCs w:val="20"/>
        </w:rPr>
        <w:t xml:space="preserve"> are to advertisement structures and identifies constraints and opportunities for the location of these structures. It also sets out what types of structures are acceptable as outdoor advertising elements. While commercial viability is a consideration, it has been balanced with the need to create a high quality public domain and to safeguard and enhance sensitive areas and sites. The strategy also </w:t>
      </w:r>
      <w:r>
        <w:rPr>
          <w:rFonts w:asciiTheme="minorHAnsi" w:hAnsiTheme="minorHAnsi" w:cstheme="minorHAnsi"/>
          <w:b/>
          <w:color w:val="F79646" w:themeColor="accent6"/>
          <w:szCs w:val="20"/>
        </w:rPr>
        <w:t>aims</w:t>
      </w:r>
      <w:r w:rsidRPr="007627B2">
        <w:rPr>
          <w:rFonts w:asciiTheme="minorHAnsi" w:hAnsiTheme="minorHAnsi" w:cstheme="minorHAnsi"/>
          <w:b/>
          <w:color w:val="F79646" w:themeColor="accent6"/>
          <w:szCs w:val="20"/>
        </w:rPr>
        <w:t xml:space="preserve"> to rationalise the location and concentration of existing advertising structures</w:t>
      </w:r>
      <w:r>
        <w:rPr>
          <w:rFonts w:asciiTheme="minorHAnsi" w:hAnsiTheme="minorHAnsi" w:cstheme="minorHAnsi"/>
          <w:b/>
          <w:color w:val="F79646" w:themeColor="accent6"/>
          <w:szCs w:val="20"/>
        </w:rPr>
        <w:t>.</w:t>
      </w:r>
    </w:p>
    <w:p w14:paraId="40BBFF22" w14:textId="77777777" w:rsidR="0082459C" w:rsidRPr="007627B2" w:rsidRDefault="0082459C" w:rsidP="0082459C">
      <w:pPr>
        <w:adjustRightInd w:val="0"/>
        <w:ind w:left="360"/>
        <w:rPr>
          <w:rFonts w:asciiTheme="minorHAnsi" w:hAnsiTheme="minorHAnsi" w:cstheme="minorHAnsi"/>
          <w:szCs w:val="20"/>
        </w:rPr>
      </w:pPr>
    </w:p>
    <w:p w14:paraId="0737A228" w14:textId="77777777" w:rsidR="0082459C" w:rsidRPr="007627B2" w:rsidRDefault="0082459C" w:rsidP="0082459C">
      <w:pPr>
        <w:spacing w:before="51" w:line="264" w:lineRule="auto"/>
        <w:ind w:right="95"/>
        <w:rPr>
          <w:rFonts w:asciiTheme="minorHAnsi" w:hAnsiTheme="minorHAnsi" w:cstheme="minorHAnsi"/>
          <w:szCs w:val="20"/>
        </w:rPr>
      </w:pPr>
      <w:r w:rsidRPr="007627B2">
        <w:rPr>
          <w:rFonts w:asciiTheme="minorHAnsi" w:hAnsiTheme="minorHAnsi" w:cstheme="minorHAnsi"/>
          <w:color w:val="323031"/>
          <w:szCs w:val="20"/>
        </w:rPr>
        <w:t>Development</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proposals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that</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include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F79646" w:themeColor="accent6"/>
          <w:szCs w:val="20"/>
        </w:rPr>
        <w:t xml:space="preserve"> and/or advertising structures </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 xml:space="preserve">should </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take account of the</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following:</w:t>
      </w:r>
    </w:p>
    <w:p w14:paraId="7C549419" w14:textId="77777777" w:rsidR="0082459C" w:rsidRPr="007627B2" w:rsidRDefault="0082459C" w:rsidP="0082459C">
      <w:pPr>
        <w:spacing w:before="128"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0288" behindDoc="0" locked="0" layoutInCell="1" allowOverlap="1" wp14:anchorId="4719FC9E" wp14:editId="4AFD1ABB">
                <wp:simplePos x="0" y="0"/>
                <wp:positionH relativeFrom="page">
                  <wp:posOffset>960755</wp:posOffset>
                </wp:positionH>
                <wp:positionV relativeFrom="paragraph">
                  <wp:posOffset>118110</wp:posOffset>
                </wp:positionV>
                <wp:extent cx="88900" cy="78740"/>
                <wp:effectExtent l="8255" t="8255" r="762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6"/>
                          <a:chExt cx="140" cy="124"/>
                        </a:xfrm>
                      </wpg:grpSpPr>
                      <wps:wsp>
                        <wps:cNvPr id="23" name="Freeform 4"/>
                        <wps:cNvSpPr>
                          <a:spLocks/>
                        </wps:cNvSpPr>
                        <wps:spPr bwMode="auto">
                          <a:xfrm>
                            <a:off x="1588" y="194"/>
                            <a:ext cx="55" cy="106"/>
                          </a:xfrm>
                          <a:custGeom>
                            <a:avLst/>
                            <a:gdLst>
                              <a:gd name="T0" fmla="+- 0 1589 1589"/>
                              <a:gd name="T1" fmla="*/ T0 w 55"/>
                              <a:gd name="T2" fmla="+- 0 300 195"/>
                              <a:gd name="T3" fmla="*/ 300 h 106"/>
                              <a:gd name="T4" fmla="+- 0 1643 1589"/>
                              <a:gd name="T5" fmla="*/ T4 w 55"/>
                              <a:gd name="T6" fmla="+- 0 247 195"/>
                              <a:gd name="T7" fmla="*/ 247 h 106"/>
                              <a:gd name="T8" fmla="+- 0 1589 1589"/>
                              <a:gd name="T9" fmla="*/ T8 w 55"/>
                              <a:gd name="T10" fmla="+- 0 195 195"/>
                              <a:gd name="T11" fmla="*/ 195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5"/>
                        <wps:cNvCnPr>
                          <a:cxnSpLocks noChangeShapeType="1"/>
                        </wps:cNvCnPr>
                        <wps:spPr bwMode="auto">
                          <a:xfrm>
                            <a:off x="1636" y="247"/>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AB69D" id="Group 22" o:spid="_x0000_s1026" style="position:absolute;margin-left:75.65pt;margin-top:9.3pt;width:7pt;height:6.2pt;z-index:251660288;mso-position-horizontal-relative:page" coordorigin="1513,186"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">
                <v:shape id="Freeform 4" o:spid="_x0000_s1027" style="position:absolute;left:1588;top:194;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" path="m,105l54,52,,e" filled="f" strokecolor="#9c9cb2" strokeweight=".9pt">
                  <v:path arrowok="t" o:connecttype="custom" o:connectlocs="0,300;54,247;0,195" o:connectangles="0,0,0"/>
                </v:shape>
                <v:line id="Line 5" o:spid="_x0000_s1028" style="position:absolute;visibility:visible;mso-wrap-style:square" from="1636,247" to="163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In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general,</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only</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advertise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goods</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or services</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that</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are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associated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the premises</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no</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more</w:t>
      </w:r>
      <w:r w:rsidRPr="007627B2">
        <w:rPr>
          <w:rFonts w:asciiTheme="minorHAnsi" w:hAnsiTheme="minorHAnsi" w:cstheme="minorHAnsi"/>
          <w:color w:val="323031"/>
          <w:spacing w:val="-18"/>
          <w:szCs w:val="20"/>
        </w:rPr>
        <w:t xml:space="preserve"> </w:t>
      </w:r>
      <w:r w:rsidRPr="007627B2">
        <w:rPr>
          <w:rFonts w:asciiTheme="minorHAnsi" w:hAnsiTheme="minorHAnsi" w:cstheme="minorHAnsi"/>
          <w:color w:val="323031"/>
          <w:szCs w:val="20"/>
        </w:rPr>
        <w:t>than</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2</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advertising</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erected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any</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 xml:space="preserve">elevation. </w:t>
      </w:r>
      <w:r w:rsidRPr="007627B2">
        <w:rPr>
          <w:rFonts w:asciiTheme="minorHAnsi" w:hAnsiTheme="minorHAnsi" w:cstheme="minorHAnsi"/>
          <w:b/>
          <w:color w:val="F79646" w:themeColor="accent6"/>
          <w:szCs w:val="20"/>
        </w:rPr>
        <w:t>Outdoor advertising structures (on buildings or stand alone) will be assessed having regard to the South Dublin County Council Outdoor Advertising Strategy (2019).</w:t>
      </w:r>
    </w:p>
    <w:p w14:paraId="53C26C6E" w14:textId="77777777" w:rsidR="0082459C" w:rsidRPr="007627B2" w:rsidRDefault="0082459C" w:rsidP="0082459C">
      <w:pPr>
        <w:spacing w:before="127"/>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1312" behindDoc="0" locked="0" layoutInCell="1" allowOverlap="1" wp14:anchorId="6AF74FE6" wp14:editId="2CC10DD6">
                <wp:simplePos x="0" y="0"/>
                <wp:positionH relativeFrom="page">
                  <wp:posOffset>960755</wp:posOffset>
                </wp:positionH>
                <wp:positionV relativeFrom="paragraph">
                  <wp:posOffset>118745</wp:posOffset>
                </wp:positionV>
                <wp:extent cx="88900" cy="78740"/>
                <wp:effectExtent l="8255" t="5080" r="762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20" name="Freeform 7"/>
                        <wps:cNvSpPr>
                          <a:spLocks/>
                        </wps:cNvSpPr>
                        <wps:spPr bwMode="auto">
                          <a:xfrm>
                            <a:off x="1588" y="196"/>
                            <a:ext cx="55" cy="106"/>
                          </a:xfrm>
                          <a:custGeom>
                            <a:avLst/>
                            <a:gdLst>
                              <a:gd name="T0" fmla="+- 0 1589 1589"/>
                              <a:gd name="T1" fmla="*/ T0 w 55"/>
                              <a:gd name="T2" fmla="+- 0 301 196"/>
                              <a:gd name="T3" fmla="*/ 301 h 106"/>
                              <a:gd name="T4" fmla="+- 0 1643 1589"/>
                              <a:gd name="T5" fmla="*/ T4 w 55"/>
                              <a:gd name="T6" fmla="+- 0 249 196"/>
                              <a:gd name="T7" fmla="*/ 249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3"/>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8"/>
                        <wps:cNvCnPr>
                          <a:cxnSpLocks noChangeShapeType="1"/>
                        </wps:cNvCnPr>
                        <wps:spPr bwMode="auto">
                          <a:xfrm>
                            <a:off x="1636" y="249"/>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FB55A" id="Group 19" o:spid="_x0000_s1026" style="position:absolute;margin-left:75.65pt;margin-top:9.35pt;width:7pt;height:6.2pt;z-index:251661312;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">
                <v:shape id="Freeform 7" o:spid="_x0000_s1027" style="position:absolute;left:1588;top:196;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" path="m,105l54,53,,e" filled="f" strokecolor="#9c9cb2" strokeweight=".9pt">
                  <v:path arrowok="t" o:connecttype="custom" o:connectlocs="0,301;54,249;0,196" o:connectangles="0,0,0"/>
                </v:shape>
                <v:line id="Line 8" o:spid="_x0000_s1028" style="position:absolute;visibility:visible;mso-wrap-style:square" from="1636,249" to="16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w w:val="105"/>
          <w:szCs w:val="20"/>
        </w:rPr>
        <w:t>Signs should generally be limited to the ground floor of a building unless located directly over the</w:t>
      </w:r>
      <w:r w:rsidRPr="007627B2">
        <w:rPr>
          <w:rFonts w:asciiTheme="minorHAnsi" w:hAnsiTheme="minorHAnsi" w:cstheme="minorHAnsi"/>
          <w:szCs w:val="20"/>
        </w:rPr>
        <w:t xml:space="preserve"> </w:t>
      </w:r>
      <w:r w:rsidRPr="007627B2">
        <w:rPr>
          <w:rFonts w:asciiTheme="minorHAnsi" w:hAnsiTheme="minorHAnsi" w:cstheme="minorHAnsi"/>
          <w:color w:val="323031"/>
          <w:szCs w:val="20"/>
        </w:rPr>
        <w:t>entrance to a major commercial or retail building.</w:t>
      </w:r>
    </w:p>
    <w:p w14:paraId="64C6A0C9" w14:textId="77777777" w:rsidR="0082459C" w:rsidRPr="007627B2" w:rsidRDefault="0082459C" w:rsidP="0082459C">
      <w:pPr>
        <w:spacing w:before="152"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2336" behindDoc="0" locked="0" layoutInCell="1" allowOverlap="1" wp14:anchorId="053C9826" wp14:editId="00A58F46">
                <wp:simplePos x="0" y="0"/>
                <wp:positionH relativeFrom="page">
                  <wp:posOffset>960755</wp:posOffset>
                </wp:positionH>
                <wp:positionV relativeFrom="paragraph">
                  <wp:posOffset>133350</wp:posOffset>
                </wp:positionV>
                <wp:extent cx="88900" cy="78740"/>
                <wp:effectExtent l="8255" t="2540" r="7620" b="44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210"/>
                          <a:chExt cx="140" cy="124"/>
                        </a:xfrm>
                      </wpg:grpSpPr>
                      <wps:wsp>
                        <wps:cNvPr id="17" name="Freeform 10"/>
                        <wps:cNvSpPr>
                          <a:spLocks/>
                        </wps:cNvSpPr>
                        <wps:spPr bwMode="auto">
                          <a:xfrm>
                            <a:off x="1588" y="218"/>
                            <a:ext cx="55" cy="106"/>
                          </a:xfrm>
                          <a:custGeom>
                            <a:avLst/>
                            <a:gdLst>
                              <a:gd name="T0" fmla="+- 0 1589 1589"/>
                              <a:gd name="T1" fmla="*/ T0 w 55"/>
                              <a:gd name="T2" fmla="+- 0 324 219"/>
                              <a:gd name="T3" fmla="*/ 324 h 106"/>
                              <a:gd name="T4" fmla="+- 0 1643 1589"/>
                              <a:gd name="T5" fmla="*/ T4 w 55"/>
                              <a:gd name="T6" fmla="+- 0 271 219"/>
                              <a:gd name="T7" fmla="*/ 271 h 106"/>
                              <a:gd name="T8" fmla="+- 0 1589 1589"/>
                              <a:gd name="T9" fmla="*/ T8 w 55"/>
                              <a:gd name="T10" fmla="+- 0 219 219"/>
                              <a:gd name="T11" fmla="*/ 219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1"/>
                        <wps:cNvCnPr>
                          <a:cxnSpLocks noChangeShapeType="1"/>
                        </wps:cNvCnPr>
                        <wps:spPr bwMode="auto">
                          <a:xfrm>
                            <a:off x="1636" y="271"/>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5F920" id="Group 16" o:spid="_x0000_s1026" style="position:absolute;margin-left:75.65pt;margin-top:10.5pt;width:7pt;height:6.2pt;z-index:251662336;mso-position-horizontal-relative:page" coordorigin="1513,210"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">
                <v:shape id="Freeform 10" o:spid="_x0000_s1027" style="position:absolute;left:1588;top:218;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" path="m,105l54,52,,e" filled="f" strokecolor="#9c9cb2" strokeweight=".9pt">
                  <v:path arrowok="t" o:connecttype="custom" o:connectlocs="0,324;54,271;0,219" o:connectangles="0,0,0"/>
                </v:shape>
                <v:line id="Line 11" o:spid="_x0000_s1028" style="position:absolute;visibility:visible;mso-wrap-style:square" from="1636,271" to="163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" strokecolor="#9c9cb2" strokeweight=".9pt"/>
                <w10:wrap anchorx="page"/>
              </v:group>
            </w:pict>
          </mc:Fallback>
        </mc:AlternateContent>
      </w:r>
      <w:r w:rsidRPr="007627B2">
        <w:rPr>
          <w:rFonts w:asciiTheme="minorHAnsi" w:hAnsiTheme="minorHAnsi" w:cstheme="minorHAnsi"/>
          <w:color w:val="323031"/>
          <w:szCs w:val="20"/>
        </w:rPr>
        <w:t>Signs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simple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design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integrate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language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not obscure</w:t>
      </w:r>
      <w:r w:rsidRPr="007627B2">
        <w:rPr>
          <w:rFonts w:asciiTheme="minorHAnsi" w:hAnsiTheme="minorHAnsi" w:cstheme="minorHAnsi"/>
          <w:color w:val="323031"/>
          <w:spacing w:val="-17"/>
          <w:szCs w:val="20"/>
        </w:rPr>
        <w:t xml:space="preserve"> </w:t>
      </w:r>
      <w:r w:rsidRPr="007627B2">
        <w:rPr>
          <w:rFonts w:asciiTheme="minorHAnsi" w:hAnsiTheme="minorHAnsi" w:cstheme="minorHAnsi"/>
          <w:color w:val="323031"/>
          <w:szCs w:val="20"/>
        </w:rPr>
        <w:t>any</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13"/>
          <w:szCs w:val="20"/>
        </w:rPr>
        <w:t xml:space="preserve"> </w:t>
      </w:r>
      <w:r w:rsidRPr="007627B2">
        <w:rPr>
          <w:rFonts w:asciiTheme="minorHAnsi" w:hAnsiTheme="minorHAnsi" w:cstheme="minorHAnsi"/>
          <w:color w:val="323031"/>
          <w:szCs w:val="20"/>
        </w:rPr>
        <w:t>features.</w:t>
      </w:r>
    </w:p>
    <w:p w14:paraId="33131D48" w14:textId="77777777" w:rsidR="0082459C" w:rsidRPr="007627B2" w:rsidRDefault="0082459C" w:rsidP="0082459C">
      <w:pPr>
        <w:spacing w:before="129" w:line="264" w:lineRule="auto"/>
        <w:ind w:left="1858" w:right="95" w:hanging="6"/>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3360" behindDoc="0" locked="0" layoutInCell="1" allowOverlap="1" wp14:anchorId="6A761D02" wp14:editId="5043D8DA">
                <wp:simplePos x="0" y="0"/>
                <wp:positionH relativeFrom="page">
                  <wp:posOffset>960755</wp:posOffset>
                </wp:positionH>
                <wp:positionV relativeFrom="paragraph">
                  <wp:posOffset>118745</wp:posOffset>
                </wp:positionV>
                <wp:extent cx="88900" cy="78740"/>
                <wp:effectExtent l="8255" t="8890" r="7620"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14" name="Freeform 13"/>
                        <wps:cNvSpPr>
                          <a:spLocks/>
                        </wps:cNvSpPr>
                        <wps:spPr bwMode="auto">
                          <a:xfrm>
                            <a:off x="1588" y="195"/>
                            <a:ext cx="55" cy="106"/>
                          </a:xfrm>
                          <a:custGeom>
                            <a:avLst/>
                            <a:gdLst>
                              <a:gd name="T0" fmla="+- 0 1589 1589"/>
                              <a:gd name="T1" fmla="*/ T0 w 55"/>
                              <a:gd name="T2" fmla="+- 0 301 196"/>
                              <a:gd name="T3" fmla="*/ 301 h 106"/>
                              <a:gd name="T4" fmla="+- 0 1643 1589"/>
                              <a:gd name="T5" fmla="*/ T4 w 55"/>
                              <a:gd name="T6" fmla="+- 0 248 196"/>
                              <a:gd name="T7" fmla="*/ 248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4"/>
                        <wps:cNvCnPr>
                          <a:cxnSpLocks noChangeShapeType="1"/>
                        </wps:cNvCnPr>
                        <wps:spPr bwMode="auto">
                          <a:xfrm>
                            <a:off x="1636" y="248"/>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C8367" id="Group 13" o:spid="_x0000_s1026" style="position:absolute;margin-left:75.65pt;margin-top:9.35pt;width:7pt;height:6.2pt;z-index:251663360;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">
                <v:shape id="Freeform 13" o:spid="_x0000_s1027" style="position:absolute;left:1588;top:195;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" path="m,105l54,52,,e" filled="f" strokecolor="#9c9cb2" strokeweight=".9pt">
                  <v:path arrowok="t" o:connecttype="custom" o:connectlocs="0,301;54,248;0,196" o:connectangles="0,0,0"/>
                </v:shape>
                <v:line id="Line 14" o:spid="_x0000_s1028" style="position:absolute;visibility:visible;mso-wrap-style:square" from="1636,248" to="16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szCs w:val="20"/>
        </w:rPr>
        <w:t>Signs</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proportionate</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scale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which</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they</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are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attached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sensitive</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 the surrounding</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environment.</w:t>
      </w:r>
    </w:p>
    <w:p w14:paraId="7F5719F6" w14:textId="77777777" w:rsidR="0082459C" w:rsidRPr="007627B2" w:rsidRDefault="0082459C" w:rsidP="0082459C">
      <w:pPr>
        <w:spacing w:before="129"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4384" behindDoc="0" locked="0" layoutInCell="1" allowOverlap="1" wp14:anchorId="55E3038D" wp14:editId="010C28B2">
                <wp:simplePos x="0" y="0"/>
                <wp:positionH relativeFrom="page">
                  <wp:posOffset>960755</wp:posOffset>
                </wp:positionH>
                <wp:positionV relativeFrom="paragraph">
                  <wp:posOffset>118745</wp:posOffset>
                </wp:positionV>
                <wp:extent cx="88900" cy="78740"/>
                <wp:effectExtent l="8255" t="5715" r="762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11" name="Freeform 16"/>
                        <wps:cNvSpPr>
                          <a:spLocks/>
                        </wps:cNvSpPr>
                        <wps:spPr bwMode="auto">
                          <a:xfrm>
                            <a:off x="1588" y="195"/>
                            <a:ext cx="55" cy="106"/>
                          </a:xfrm>
                          <a:custGeom>
                            <a:avLst/>
                            <a:gdLst>
                              <a:gd name="T0" fmla="+- 0 1589 1589"/>
                              <a:gd name="T1" fmla="*/ T0 w 55"/>
                              <a:gd name="T2" fmla="+- 0 301 196"/>
                              <a:gd name="T3" fmla="*/ 301 h 106"/>
                              <a:gd name="T4" fmla="+- 0 1643 1589"/>
                              <a:gd name="T5" fmla="*/ T4 w 55"/>
                              <a:gd name="T6" fmla="+- 0 248 196"/>
                              <a:gd name="T7" fmla="*/ 248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7"/>
                        <wps:cNvCnPr>
                          <a:cxnSpLocks noChangeShapeType="1"/>
                        </wps:cNvCnPr>
                        <wps:spPr bwMode="auto">
                          <a:xfrm>
                            <a:off x="1636" y="248"/>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27F31" id="Group 10" o:spid="_x0000_s1026" style="position:absolute;margin-left:75.65pt;margin-top:9.35pt;width:7pt;height:6.2pt;z-index:251664384;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">
                <v:shape id="Freeform 16" o:spid="_x0000_s1027" style="position:absolute;left:1588;top:195;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" path="m,105l54,52,,e" filled="f" strokecolor="#9c9cb2" strokeweight=".9pt">
                  <v:path arrowok="t" o:connecttype="custom" o:connectlocs="0,301;54,248;0,196" o:connectangles="0,0,0"/>
                </v:shape>
                <v:line id="Line 17" o:spid="_x0000_s1028" style="position:absolute;visibility:visible;mso-wrap-style:square" from="1636,248" to="16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w w:val="95"/>
          <w:szCs w:val="20"/>
        </w:rPr>
        <w:t>Signs</w:t>
      </w:r>
      <w:r w:rsidRPr="007627B2">
        <w:rPr>
          <w:rFonts w:asciiTheme="minorHAnsi" w:hAnsiTheme="minorHAnsi" w:cstheme="minorHAnsi"/>
          <w:color w:val="323031"/>
          <w:spacing w:val="-19"/>
          <w:w w:val="95"/>
          <w:szCs w:val="20"/>
        </w:rPr>
        <w:t xml:space="preserve"> </w:t>
      </w:r>
      <w:r w:rsidRPr="007627B2">
        <w:rPr>
          <w:rFonts w:asciiTheme="minorHAnsi" w:hAnsiTheme="minorHAnsi" w:cstheme="minorHAnsi"/>
          <w:color w:val="323031"/>
          <w:w w:val="95"/>
          <w:szCs w:val="20"/>
        </w:rPr>
        <w:t>attached</w:t>
      </w:r>
      <w:r w:rsidRPr="007627B2">
        <w:rPr>
          <w:rFonts w:asciiTheme="minorHAnsi" w:hAnsiTheme="minorHAnsi" w:cstheme="minorHAnsi"/>
          <w:color w:val="323031"/>
          <w:spacing w:val="-13"/>
          <w:w w:val="95"/>
          <w:szCs w:val="20"/>
        </w:rPr>
        <w:t xml:space="preserve"> </w:t>
      </w:r>
      <w:r w:rsidRPr="007627B2">
        <w:rPr>
          <w:rFonts w:asciiTheme="minorHAnsi" w:hAnsiTheme="minorHAnsi" w:cstheme="minorHAnsi"/>
          <w:color w:val="323031"/>
          <w:w w:val="95"/>
          <w:szCs w:val="20"/>
        </w:rPr>
        <w:t>to</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Protected</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Structures</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and</w:t>
      </w:r>
      <w:r w:rsidRPr="007627B2">
        <w:rPr>
          <w:rFonts w:asciiTheme="minorHAnsi" w:hAnsiTheme="minorHAnsi" w:cstheme="minorHAnsi"/>
          <w:color w:val="323031"/>
          <w:spacing w:val="-17"/>
          <w:w w:val="95"/>
          <w:szCs w:val="20"/>
        </w:rPr>
        <w:t xml:space="preserve"> </w:t>
      </w:r>
      <w:r w:rsidRPr="007627B2">
        <w:rPr>
          <w:rFonts w:asciiTheme="minorHAnsi" w:hAnsiTheme="minorHAnsi" w:cstheme="minorHAnsi"/>
          <w:color w:val="323031"/>
          <w:w w:val="95"/>
          <w:szCs w:val="20"/>
        </w:rPr>
        <w:t>in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Architectural</w:t>
      </w:r>
      <w:r w:rsidRPr="007627B2">
        <w:rPr>
          <w:rFonts w:asciiTheme="minorHAnsi" w:hAnsiTheme="minorHAnsi" w:cstheme="minorHAnsi"/>
          <w:color w:val="323031"/>
          <w:spacing w:val="-15"/>
          <w:w w:val="95"/>
          <w:szCs w:val="20"/>
        </w:rPr>
        <w:t xml:space="preserve"> </w:t>
      </w:r>
      <w:r w:rsidRPr="007627B2">
        <w:rPr>
          <w:rFonts w:asciiTheme="minorHAnsi" w:hAnsiTheme="minorHAnsi" w:cstheme="minorHAnsi"/>
          <w:color w:val="323031"/>
          <w:w w:val="95"/>
          <w:szCs w:val="20"/>
        </w:rPr>
        <w:t>Conservation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Areas</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should</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be</w:t>
      </w:r>
      <w:r w:rsidRPr="007627B2">
        <w:rPr>
          <w:rFonts w:asciiTheme="minorHAnsi" w:hAnsiTheme="minorHAnsi" w:cstheme="minorHAnsi"/>
          <w:color w:val="323031"/>
          <w:spacing w:val="-17"/>
          <w:w w:val="95"/>
          <w:szCs w:val="20"/>
        </w:rPr>
        <w:t xml:space="preserve"> </w:t>
      </w:r>
      <w:r w:rsidRPr="007627B2">
        <w:rPr>
          <w:rFonts w:asciiTheme="minorHAnsi" w:hAnsiTheme="minorHAnsi" w:cstheme="minorHAnsi"/>
          <w:color w:val="323031"/>
          <w:w w:val="95"/>
          <w:szCs w:val="20"/>
        </w:rPr>
        <w:t>in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 xml:space="preserve">keeping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character</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adhere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best</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practice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conservation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principles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(see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Section</w:t>
      </w:r>
      <w:r w:rsidRPr="007627B2">
        <w:rPr>
          <w:rFonts w:asciiTheme="minorHAnsi" w:hAnsiTheme="minorHAnsi" w:cstheme="minorHAnsi"/>
          <w:szCs w:val="20"/>
        </w:rPr>
        <w:t xml:space="preserve"> </w:t>
      </w:r>
      <w:r w:rsidRPr="007627B2">
        <w:rPr>
          <w:rFonts w:asciiTheme="minorHAnsi" w:hAnsiTheme="minorHAnsi" w:cstheme="minorHAnsi"/>
          <w:color w:val="323031"/>
          <w:szCs w:val="20"/>
        </w:rPr>
        <w:t>11.5.3 Architectural Conservation Areas).</w:t>
      </w:r>
    </w:p>
    <w:p w14:paraId="4B8BE528" w14:textId="77777777" w:rsidR="0082459C" w:rsidRPr="007627B2" w:rsidRDefault="0082459C" w:rsidP="0082459C">
      <w:pPr>
        <w:spacing w:before="141"/>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5408" behindDoc="0" locked="0" layoutInCell="1" allowOverlap="1" wp14:anchorId="4A81DA6D" wp14:editId="72A5766A">
                <wp:simplePos x="0" y="0"/>
                <wp:positionH relativeFrom="page">
                  <wp:posOffset>960755</wp:posOffset>
                </wp:positionH>
                <wp:positionV relativeFrom="paragraph">
                  <wp:posOffset>126365</wp:posOffset>
                </wp:positionV>
                <wp:extent cx="88900" cy="78740"/>
                <wp:effectExtent l="8255" t="1905" r="7620"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99"/>
                          <a:chExt cx="140" cy="124"/>
                        </a:xfrm>
                      </wpg:grpSpPr>
                      <wps:wsp>
                        <wps:cNvPr id="8" name="Freeform 19"/>
                        <wps:cNvSpPr>
                          <a:spLocks/>
                        </wps:cNvSpPr>
                        <wps:spPr bwMode="auto">
                          <a:xfrm>
                            <a:off x="1588" y="207"/>
                            <a:ext cx="55" cy="106"/>
                          </a:xfrm>
                          <a:custGeom>
                            <a:avLst/>
                            <a:gdLst>
                              <a:gd name="T0" fmla="+- 0 1589 1589"/>
                              <a:gd name="T1" fmla="*/ T0 w 55"/>
                              <a:gd name="T2" fmla="+- 0 313 208"/>
                              <a:gd name="T3" fmla="*/ 313 h 106"/>
                              <a:gd name="T4" fmla="+- 0 1643 1589"/>
                              <a:gd name="T5" fmla="*/ T4 w 55"/>
                              <a:gd name="T6" fmla="+- 0 260 208"/>
                              <a:gd name="T7" fmla="*/ 260 h 106"/>
                              <a:gd name="T8" fmla="+- 0 1589 1589"/>
                              <a:gd name="T9" fmla="*/ T8 w 55"/>
                              <a:gd name="T10" fmla="+- 0 208 208"/>
                              <a:gd name="T11" fmla="*/ 208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20"/>
                        <wps:cNvCnPr>
                          <a:cxnSpLocks noChangeShapeType="1"/>
                        </wps:cNvCnPr>
                        <wps:spPr bwMode="auto">
                          <a:xfrm>
                            <a:off x="1636" y="260"/>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863A4" id="Group 7" o:spid="_x0000_s1026" style="position:absolute;margin-left:75.65pt;margin-top:9.95pt;width:7pt;height:6.2pt;z-index:251665408;mso-position-horizontal-relative:page" coordorigin="1513,199"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">
                <v:shape id="Freeform 19" o:spid="_x0000_s1027" style="position:absolute;left:1588;top:207;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" path="m,105l54,52,,e" filled="f" strokecolor="#9c9cb2" strokeweight=".9pt">
                  <v:path arrowok="t" o:connecttype="custom" o:connectlocs="0,313;54,260;0,208" o:connectangles="0,0,0"/>
                </v:shape>
                <v:line id="Line 20" o:spid="_x0000_s1028" style="position:absolute;visibility:visible;mso-wrap-style:square" from="1636,260" to="16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" strokecolor="#9c9cb2" strokeweight=".9pt"/>
                <w10:wrap anchorx="page"/>
              </v:group>
            </w:pict>
          </mc:Fallback>
        </mc:AlternateContent>
      </w:r>
      <w:r w:rsidRPr="007627B2">
        <w:rPr>
          <w:rFonts w:asciiTheme="minorHAnsi" w:hAnsiTheme="minorHAnsi" w:cstheme="minorHAnsi"/>
          <w:color w:val="323031"/>
          <w:szCs w:val="20"/>
        </w:rPr>
        <w:t xml:space="preserve">Any sign, </w:t>
      </w:r>
      <w:r w:rsidRPr="007627B2">
        <w:rPr>
          <w:rFonts w:asciiTheme="minorHAnsi" w:hAnsiTheme="minorHAnsi" w:cstheme="minorHAnsi"/>
          <w:b/>
          <w:color w:val="F79646" w:themeColor="accent6"/>
          <w:szCs w:val="20"/>
        </w:rPr>
        <w:t>advertising structure</w:t>
      </w:r>
      <w:r w:rsidRPr="007627B2">
        <w:rPr>
          <w:rFonts w:asciiTheme="minorHAnsi" w:hAnsiTheme="minorHAnsi" w:cstheme="minorHAnsi"/>
          <w:color w:val="F79646" w:themeColor="accent6"/>
          <w:szCs w:val="20"/>
        </w:rPr>
        <w:t xml:space="preserve"> </w:t>
      </w:r>
      <w:r w:rsidRPr="007627B2">
        <w:rPr>
          <w:rFonts w:asciiTheme="minorHAnsi" w:hAnsiTheme="minorHAnsi" w:cstheme="minorHAnsi"/>
          <w:color w:val="323031"/>
          <w:szCs w:val="20"/>
        </w:rPr>
        <w:t>or associated structure should not create an obstruction to pedestrian or cyclist movement or</w:t>
      </w:r>
      <w:r w:rsidRPr="007627B2">
        <w:rPr>
          <w:rFonts w:asciiTheme="minorHAnsi" w:hAnsiTheme="minorHAnsi" w:cstheme="minorHAnsi"/>
          <w:szCs w:val="20"/>
        </w:rPr>
        <w:t xml:space="preserve"> </w:t>
      </w:r>
      <w:r w:rsidRPr="007627B2">
        <w:rPr>
          <w:rFonts w:asciiTheme="minorHAnsi" w:hAnsiTheme="minorHAnsi" w:cstheme="minorHAnsi"/>
          <w:color w:val="323031"/>
          <w:w w:val="105"/>
          <w:szCs w:val="20"/>
        </w:rPr>
        <w:t>create a traffic hazard.</w:t>
      </w:r>
    </w:p>
    <w:p w14:paraId="50E313DC" w14:textId="77777777" w:rsidR="0082459C" w:rsidRPr="007627B2" w:rsidRDefault="0082459C" w:rsidP="0082459C">
      <w:pPr>
        <w:spacing w:before="141" w:line="264" w:lineRule="auto"/>
        <w:ind w:left="1853" w:right="95"/>
        <w:rPr>
          <w:rFonts w:asciiTheme="minorHAnsi" w:hAnsiTheme="minorHAnsi" w:cstheme="minorHAnsi"/>
          <w:color w:val="323031"/>
          <w:spacing w:val="2"/>
          <w:szCs w:val="20"/>
        </w:rPr>
      </w:pPr>
      <w:r w:rsidRPr="007627B2">
        <w:rPr>
          <w:rFonts w:asciiTheme="minorHAnsi" w:hAnsiTheme="minorHAnsi" w:cstheme="minorHAnsi"/>
          <w:noProof/>
          <w:szCs w:val="20"/>
        </w:rPr>
        <mc:AlternateContent>
          <mc:Choice Requires="wpg">
            <w:drawing>
              <wp:anchor distT="0" distB="0" distL="114300" distR="114300" simplePos="0" relativeHeight="251666432" behindDoc="0" locked="0" layoutInCell="1" allowOverlap="1" wp14:anchorId="50BCBE9D" wp14:editId="73E95B7B">
                <wp:simplePos x="0" y="0"/>
                <wp:positionH relativeFrom="page">
                  <wp:posOffset>960755</wp:posOffset>
                </wp:positionH>
                <wp:positionV relativeFrom="paragraph">
                  <wp:posOffset>126365</wp:posOffset>
                </wp:positionV>
                <wp:extent cx="88900" cy="78740"/>
                <wp:effectExtent l="8255" t="8890" r="7620"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99"/>
                          <a:chExt cx="140" cy="124"/>
                        </a:xfrm>
                      </wpg:grpSpPr>
                      <wps:wsp>
                        <wps:cNvPr id="5" name="Freeform 22"/>
                        <wps:cNvSpPr>
                          <a:spLocks/>
                        </wps:cNvSpPr>
                        <wps:spPr bwMode="auto">
                          <a:xfrm>
                            <a:off x="1588" y="207"/>
                            <a:ext cx="55" cy="106"/>
                          </a:xfrm>
                          <a:custGeom>
                            <a:avLst/>
                            <a:gdLst>
                              <a:gd name="T0" fmla="+- 0 1589 1589"/>
                              <a:gd name="T1" fmla="*/ T0 w 55"/>
                              <a:gd name="T2" fmla="+- 0 313 208"/>
                              <a:gd name="T3" fmla="*/ 313 h 106"/>
                              <a:gd name="T4" fmla="+- 0 1643 1589"/>
                              <a:gd name="T5" fmla="*/ T4 w 55"/>
                              <a:gd name="T6" fmla="+- 0 260 208"/>
                              <a:gd name="T7" fmla="*/ 260 h 106"/>
                              <a:gd name="T8" fmla="+- 0 1589 1589"/>
                              <a:gd name="T9" fmla="*/ T8 w 55"/>
                              <a:gd name="T10" fmla="+- 0 208 208"/>
                              <a:gd name="T11" fmla="*/ 208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23"/>
                        <wps:cNvCnPr>
                          <a:cxnSpLocks noChangeShapeType="1"/>
                        </wps:cNvCnPr>
                        <wps:spPr bwMode="auto">
                          <a:xfrm>
                            <a:off x="1636" y="260"/>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B60C7" id="Group 4" o:spid="_x0000_s1026" style="position:absolute;margin-left:75.65pt;margin-top:9.95pt;width:7pt;height:6.2pt;z-index:251666432;mso-position-horizontal-relative:page" coordorigin="1513,199"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">
                <v:shape id="Freeform 22" o:spid="_x0000_s1027" style="position:absolute;left:1588;top:207;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" path="m,105l54,52,,e" filled="f" strokecolor="#9c9cb2" strokeweight=".9pt">
                  <v:path arrowok="t" o:connecttype="custom" o:connectlocs="0,313;54,260;0,208" o:connectangles="0,0,0"/>
                </v:shape>
                <v:line id="Line 23" o:spid="_x0000_s1028" style="position:absolute;visibility:visible;mso-wrap-style:square" from="1636,260" to="16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Careful</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consideration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given</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materials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used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construction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sign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 methods</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used</w:t>
      </w:r>
      <w:r w:rsidRPr="007627B2">
        <w:rPr>
          <w:rFonts w:asciiTheme="minorHAnsi" w:hAnsiTheme="minorHAnsi" w:cstheme="minorHAnsi"/>
          <w:color w:val="323031"/>
          <w:spacing w:val="-1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12"/>
          <w:szCs w:val="20"/>
        </w:rPr>
        <w:t xml:space="preserve"> </w:t>
      </w:r>
      <w:r w:rsidRPr="007627B2">
        <w:rPr>
          <w:rFonts w:asciiTheme="minorHAnsi" w:hAnsiTheme="minorHAnsi" w:cstheme="minorHAnsi"/>
          <w:color w:val="323031"/>
          <w:spacing w:val="2"/>
          <w:szCs w:val="20"/>
        </w:rPr>
        <w:t>light</w:t>
      </w:r>
      <w:r w:rsidRPr="007627B2">
        <w:rPr>
          <w:rFonts w:asciiTheme="minorHAnsi" w:hAnsiTheme="minorHAnsi" w:cstheme="minorHAnsi"/>
          <w:color w:val="323031"/>
          <w:spacing w:val="-8"/>
          <w:szCs w:val="20"/>
        </w:rPr>
        <w:t xml:space="preserve"> </w:t>
      </w:r>
      <w:r w:rsidRPr="007627B2">
        <w:rPr>
          <w:rFonts w:asciiTheme="minorHAnsi" w:hAnsiTheme="minorHAnsi" w:cstheme="minorHAnsi"/>
          <w:color w:val="323031"/>
          <w:spacing w:val="2"/>
          <w:szCs w:val="20"/>
        </w:rPr>
        <w:t xml:space="preserve">it. </w:t>
      </w:r>
      <w:r w:rsidRPr="007627B2">
        <w:rPr>
          <w:rFonts w:asciiTheme="minorHAnsi" w:hAnsiTheme="minorHAnsi" w:cstheme="minorHAnsi"/>
          <w:b/>
          <w:color w:val="F79646" w:themeColor="accent6"/>
          <w:spacing w:val="2"/>
          <w:szCs w:val="20"/>
        </w:rPr>
        <w:t xml:space="preserve">The illumination of signs and advertising structures </w:t>
      </w:r>
      <w:r w:rsidRPr="007627B2">
        <w:rPr>
          <w:rFonts w:asciiTheme="minorHAnsi" w:hAnsiTheme="minorHAnsi" w:cstheme="minorHAnsi"/>
          <w:b/>
          <w:color w:val="F79646" w:themeColor="accent6"/>
          <w:spacing w:val="2"/>
          <w:szCs w:val="20"/>
        </w:rPr>
        <w:lastRenderedPageBreak/>
        <w:t>should have regard to the SDCC Outdoor Advertising Strategy (2019).</w:t>
      </w:r>
      <w:r w:rsidRPr="007627B2">
        <w:rPr>
          <w:rFonts w:asciiTheme="minorHAnsi" w:hAnsiTheme="minorHAnsi" w:cstheme="minorHAnsi"/>
          <w:color w:val="F79646" w:themeColor="accent6"/>
          <w:spacing w:val="2"/>
          <w:szCs w:val="20"/>
        </w:rPr>
        <w:t xml:space="preserve"> </w:t>
      </w:r>
    </w:p>
    <w:p w14:paraId="327DC114" w14:textId="77777777" w:rsidR="0082459C" w:rsidRPr="007627B2" w:rsidRDefault="0082459C" w:rsidP="0082459C">
      <w:pPr>
        <w:spacing w:before="141" w:line="264" w:lineRule="auto"/>
        <w:ind w:left="1853" w:right="95"/>
        <w:rPr>
          <w:rFonts w:asciiTheme="minorHAnsi" w:hAnsiTheme="minorHAnsi" w:cstheme="minorHAnsi"/>
          <w:b/>
          <w:color w:val="F79646" w:themeColor="accent6"/>
          <w:spacing w:val="2"/>
          <w:szCs w:val="20"/>
        </w:rPr>
      </w:pPr>
      <w:r w:rsidRPr="007627B2">
        <w:rPr>
          <w:rFonts w:asciiTheme="minorHAnsi" w:hAnsiTheme="minorHAnsi" w:cstheme="minorHAnsi"/>
          <w:b/>
          <w:color w:val="F79646" w:themeColor="accent6"/>
          <w:spacing w:val="2"/>
          <w:szCs w:val="20"/>
        </w:rPr>
        <w:t>Applications for advertising structures on private lands (adjacent to primary routes) will be considered having regard to the South Dublin County Council Outdoor Advertising Strategy (2019).</w:t>
      </w:r>
    </w:p>
    <w:p w14:paraId="1D64F429" w14:textId="77777777" w:rsidR="0082459C" w:rsidRPr="007627B2" w:rsidRDefault="0082459C" w:rsidP="0082459C">
      <w:pPr>
        <w:spacing w:before="141" w:line="264" w:lineRule="auto"/>
        <w:ind w:left="1853" w:right="95"/>
        <w:rPr>
          <w:rFonts w:asciiTheme="minorHAnsi" w:hAnsiTheme="minorHAnsi" w:cstheme="minorHAnsi"/>
          <w:b/>
          <w:color w:val="F79646" w:themeColor="accent6"/>
          <w:spacing w:val="2"/>
          <w:szCs w:val="20"/>
        </w:rPr>
      </w:pPr>
      <w:r w:rsidRPr="007627B2">
        <w:rPr>
          <w:rFonts w:asciiTheme="minorHAnsi" w:hAnsiTheme="minorHAnsi" w:cstheme="minorHAnsi"/>
          <w:b/>
          <w:color w:val="F79646" w:themeColor="accent6"/>
          <w:szCs w:val="20"/>
        </w:rPr>
        <w:t>To consider appropriately designed and located advertising structures primarily with reference to the zoning objectives and permitted advertising uses and with secondary consideration of the SDCC Outdoor Advertising Strategy (2019). In all such cases, the structures must be of high-quality design and materials, and must not obstruct or endanger road users or pedestrians, nor impede free pedestrian movement and accessibility of the footpath or roadway.</w:t>
      </w:r>
    </w:p>
    <w:p w14:paraId="44F77ED8" w14:textId="77777777" w:rsidR="0082459C" w:rsidRPr="007627B2" w:rsidRDefault="0082459C" w:rsidP="0082459C">
      <w:pPr>
        <w:spacing w:before="130" w:line="264" w:lineRule="auto"/>
        <w:ind w:left="1853" w:right="95"/>
        <w:rPr>
          <w:rFonts w:asciiTheme="minorHAnsi" w:hAnsiTheme="minorHAnsi" w:cstheme="minorHAnsi"/>
          <w:color w:val="323031"/>
          <w:szCs w:val="20"/>
        </w:rPr>
      </w:pPr>
      <w:r w:rsidRPr="007627B2">
        <w:rPr>
          <w:rFonts w:asciiTheme="minorHAnsi" w:hAnsiTheme="minorHAnsi" w:cstheme="minorHAnsi"/>
          <w:noProof/>
          <w:szCs w:val="20"/>
        </w:rPr>
        <mc:AlternateContent>
          <mc:Choice Requires="wpg">
            <w:drawing>
              <wp:anchor distT="0" distB="0" distL="114300" distR="114300" simplePos="0" relativeHeight="251667456" behindDoc="0" locked="0" layoutInCell="1" allowOverlap="1" wp14:anchorId="5A6784B4" wp14:editId="505AD384">
                <wp:simplePos x="0" y="0"/>
                <wp:positionH relativeFrom="page">
                  <wp:posOffset>960755</wp:posOffset>
                </wp:positionH>
                <wp:positionV relativeFrom="paragraph">
                  <wp:posOffset>119380</wp:posOffset>
                </wp:positionV>
                <wp:extent cx="88900" cy="78740"/>
                <wp:effectExtent l="8255" t="5715" r="762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8"/>
                          <a:chExt cx="140" cy="124"/>
                        </a:xfrm>
                      </wpg:grpSpPr>
                      <wps:wsp>
                        <wps:cNvPr id="2" name="Freeform 25"/>
                        <wps:cNvSpPr>
                          <a:spLocks/>
                        </wps:cNvSpPr>
                        <wps:spPr bwMode="auto">
                          <a:xfrm>
                            <a:off x="1588" y="196"/>
                            <a:ext cx="55" cy="106"/>
                          </a:xfrm>
                          <a:custGeom>
                            <a:avLst/>
                            <a:gdLst>
                              <a:gd name="T0" fmla="+- 0 1589 1589"/>
                              <a:gd name="T1" fmla="*/ T0 w 55"/>
                              <a:gd name="T2" fmla="+- 0 302 197"/>
                              <a:gd name="T3" fmla="*/ 302 h 106"/>
                              <a:gd name="T4" fmla="+- 0 1643 1589"/>
                              <a:gd name="T5" fmla="*/ T4 w 55"/>
                              <a:gd name="T6" fmla="+- 0 249 197"/>
                              <a:gd name="T7" fmla="*/ 249 h 106"/>
                              <a:gd name="T8" fmla="+- 0 1589 1589"/>
                              <a:gd name="T9" fmla="*/ T8 w 55"/>
                              <a:gd name="T10" fmla="+- 0 197 197"/>
                              <a:gd name="T11" fmla="*/ 197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6"/>
                        <wps:cNvCnPr>
                          <a:cxnSpLocks noChangeShapeType="1"/>
                        </wps:cNvCnPr>
                        <wps:spPr bwMode="auto">
                          <a:xfrm>
                            <a:off x="1636" y="249"/>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B5DC7" id="Group 1" o:spid="_x0000_s1026" style="position:absolute;margin-left:75.65pt;margin-top:9.4pt;width:7pt;height:6.2pt;z-index:251667456;mso-position-horizontal-relative:page" coordorigin="1513,188"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">
                <v:shape id="Freeform 25" o:spid="_x0000_s1027" style="position:absolute;left:1588;top:196;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" path="m,105l54,52,,e" filled="f" strokecolor="#9c9cb2" strokeweight=".9pt">
                  <v:path arrowok="t" o:connecttype="custom" o:connectlocs="0,302;54,249;0,197" o:connectangles="0,0,0"/>
                </v:shape>
                <v:line id="Line 26" o:spid="_x0000_s1028" style="position:absolute;visibility:visible;mso-wrap-style:square" from="1636,249" to="16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All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pacing w:val="3"/>
          <w:szCs w:val="20"/>
        </w:rPr>
        <w:t>within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traditional</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historical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villages</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County</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must</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respectful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enhance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 historical</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context</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13"/>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19"/>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15"/>
          <w:szCs w:val="20"/>
        </w:rPr>
        <w:t xml:space="preserve"> </w:t>
      </w:r>
      <w:r w:rsidRPr="007627B2">
        <w:rPr>
          <w:rFonts w:asciiTheme="minorHAnsi" w:hAnsiTheme="minorHAnsi" w:cstheme="minorHAnsi"/>
          <w:color w:val="323031"/>
          <w:szCs w:val="20"/>
        </w:rPr>
        <w:t>environment</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these</w:t>
      </w:r>
      <w:r w:rsidRPr="007627B2">
        <w:rPr>
          <w:rFonts w:asciiTheme="minorHAnsi" w:hAnsiTheme="minorHAnsi" w:cstheme="minorHAnsi"/>
          <w:color w:val="323031"/>
          <w:spacing w:val="-18"/>
          <w:szCs w:val="20"/>
        </w:rPr>
        <w:t xml:space="preserve"> </w:t>
      </w:r>
      <w:r w:rsidRPr="007627B2">
        <w:rPr>
          <w:rFonts w:asciiTheme="minorHAnsi" w:hAnsiTheme="minorHAnsi" w:cstheme="minorHAnsi"/>
          <w:color w:val="323031"/>
          <w:szCs w:val="20"/>
        </w:rPr>
        <w:t>villages.</w:t>
      </w:r>
    </w:p>
    <w:p w14:paraId="65C9F5EA" w14:textId="77777777" w:rsidR="0082459C" w:rsidRPr="007627B2" w:rsidRDefault="0082459C" w:rsidP="0082459C">
      <w:pPr>
        <w:spacing w:before="130" w:line="264" w:lineRule="auto"/>
        <w:ind w:left="1853" w:right="95"/>
        <w:rPr>
          <w:rFonts w:asciiTheme="minorHAnsi" w:hAnsiTheme="minorHAnsi" w:cstheme="minorHAnsi"/>
          <w:szCs w:val="20"/>
        </w:rPr>
      </w:pPr>
    </w:p>
    <w:p w14:paraId="0FEBFCDC" w14:textId="77777777" w:rsidR="0082459C" w:rsidRPr="007627B2" w:rsidRDefault="0082459C" w:rsidP="0082459C">
      <w:pPr>
        <w:adjustRightInd w:val="0"/>
        <w:rPr>
          <w:rFonts w:asciiTheme="minorHAnsi" w:hAnsiTheme="minorHAnsi" w:cstheme="minorHAnsi"/>
          <w:szCs w:val="20"/>
        </w:rPr>
      </w:pPr>
      <w:r w:rsidRPr="007627B2">
        <w:rPr>
          <w:rFonts w:asciiTheme="minorHAnsi" w:hAnsiTheme="minorHAnsi" w:cstheme="minorHAnsi"/>
          <w:color w:val="323031"/>
          <w:szCs w:val="20"/>
        </w:rPr>
        <w:t xml:space="preserve">The criteria outlined in </w:t>
      </w:r>
      <w:r w:rsidRPr="007627B2">
        <w:rPr>
          <w:rFonts w:asciiTheme="minorHAnsi" w:hAnsiTheme="minorHAnsi" w:cstheme="minorHAnsi"/>
          <w:strike/>
          <w:color w:val="FF0000"/>
          <w:szCs w:val="20"/>
        </w:rPr>
        <w:t>Table 11.19</w:t>
      </w:r>
      <w:r w:rsidRPr="007627B2">
        <w:rPr>
          <w:rFonts w:asciiTheme="minorHAnsi" w:hAnsiTheme="minorHAnsi" w:cstheme="minorHAnsi"/>
          <w:color w:val="F79646" w:themeColor="accent6"/>
          <w:szCs w:val="20"/>
        </w:rPr>
        <w:t xml:space="preserve"> </w:t>
      </w:r>
      <w:r w:rsidRPr="007627B2">
        <w:rPr>
          <w:rFonts w:asciiTheme="minorHAnsi" w:hAnsiTheme="minorHAnsi" w:cstheme="minorHAnsi"/>
          <w:b/>
          <w:color w:val="F79646" w:themeColor="accent6"/>
          <w:szCs w:val="20"/>
        </w:rPr>
        <w:t>the South Dublin County Council Outdoor Advertising Strategy (2019)</w:t>
      </w:r>
      <w:r w:rsidRPr="007627B2">
        <w:rPr>
          <w:rFonts w:asciiTheme="minorHAnsi" w:hAnsiTheme="minorHAnsi" w:cstheme="minorHAnsi"/>
          <w:b/>
          <w:color w:val="323031"/>
          <w:szCs w:val="20"/>
        </w:rPr>
        <w:t xml:space="preserve"> </w:t>
      </w:r>
      <w:r w:rsidRPr="007627B2">
        <w:rPr>
          <w:rFonts w:asciiTheme="minorHAnsi" w:hAnsiTheme="minorHAnsi" w:cstheme="minorHAnsi"/>
          <w:color w:val="323031"/>
          <w:szCs w:val="20"/>
        </w:rPr>
        <w:t>will also be applied:</w:t>
      </w:r>
    </w:p>
    <w:p w14:paraId="6B503825" w14:textId="77777777" w:rsidR="0082459C" w:rsidRPr="007627B2" w:rsidRDefault="0082459C" w:rsidP="0082459C">
      <w:pPr>
        <w:rPr>
          <w:rFonts w:asciiTheme="minorHAnsi" w:hAnsiTheme="minorHAnsi" w:cstheme="minorHAnsi"/>
          <w:b/>
        </w:rPr>
      </w:pPr>
      <w:r w:rsidRPr="007627B2">
        <w:rPr>
          <w:rFonts w:asciiTheme="minorHAnsi" w:hAnsiTheme="minorHAnsi" w:cstheme="minorHAnsi"/>
          <w:b/>
        </w:rPr>
        <w:t xml:space="preserve"> </w:t>
      </w:r>
    </w:p>
    <w:p w14:paraId="7F86D46E" w14:textId="77777777" w:rsidR="0082459C" w:rsidRPr="007627B2" w:rsidRDefault="0082459C" w:rsidP="0082459C">
      <w:pPr>
        <w:spacing w:before="94"/>
        <w:rPr>
          <w:rFonts w:asciiTheme="minorHAnsi" w:hAnsiTheme="minorHAnsi" w:cstheme="minorHAnsi"/>
          <w:b/>
          <w:strike/>
          <w:color w:val="FF0000"/>
          <w:sz w:val="19"/>
        </w:rPr>
      </w:pPr>
      <w:r w:rsidRPr="007627B2">
        <w:rPr>
          <w:rFonts w:asciiTheme="minorHAnsi" w:hAnsiTheme="minorHAnsi" w:cstheme="minorHAnsi"/>
          <w:b/>
          <w:strike/>
          <w:color w:val="FF0000"/>
          <w:sz w:val="19"/>
        </w:rPr>
        <w:t>Table 11.19: Signage</w:t>
      </w: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488"/>
        <w:gridCol w:w="2339"/>
        <w:gridCol w:w="3675"/>
      </w:tblGrid>
      <w:tr w:rsidR="0082459C" w:rsidRPr="007627B2" w14:paraId="6EEA0D42" w14:textId="77777777" w:rsidTr="00F568B3">
        <w:trPr>
          <w:trHeight w:val="319"/>
        </w:trPr>
        <w:tc>
          <w:tcPr>
            <w:tcW w:w="2488" w:type="dxa"/>
            <w:tcBorders>
              <w:top w:val="nil"/>
              <w:left w:val="nil"/>
              <w:bottom w:val="nil"/>
            </w:tcBorders>
            <w:shd w:val="clear" w:color="auto" w:fill="9C9CB2"/>
          </w:tcPr>
          <w:p w14:paraId="72907CDD" w14:textId="77777777" w:rsidR="0082459C" w:rsidRPr="007627B2" w:rsidRDefault="0082459C" w:rsidP="00F568B3">
            <w:pPr>
              <w:pStyle w:val="TableParagraph"/>
              <w:spacing w:before="56"/>
              <w:ind w:left="120"/>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TYPE OF SIGNS</w:t>
            </w:r>
          </w:p>
        </w:tc>
        <w:tc>
          <w:tcPr>
            <w:tcW w:w="2339" w:type="dxa"/>
            <w:tcBorders>
              <w:top w:val="nil"/>
              <w:bottom w:val="nil"/>
            </w:tcBorders>
            <w:shd w:val="clear" w:color="auto" w:fill="9C9CB2"/>
          </w:tcPr>
          <w:p w14:paraId="2C1322B2" w14:textId="77777777" w:rsidR="0082459C" w:rsidRPr="007627B2" w:rsidRDefault="0082459C" w:rsidP="00F568B3">
            <w:pPr>
              <w:pStyle w:val="TableParagraph"/>
              <w:spacing w:before="56"/>
              <w:ind w:left="118"/>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RESTRICTIONS ON USE</w:t>
            </w:r>
          </w:p>
        </w:tc>
        <w:tc>
          <w:tcPr>
            <w:tcW w:w="3675" w:type="dxa"/>
            <w:tcBorders>
              <w:top w:val="nil"/>
              <w:bottom w:val="nil"/>
              <w:right w:val="nil"/>
            </w:tcBorders>
            <w:shd w:val="clear" w:color="auto" w:fill="9C9CB2"/>
          </w:tcPr>
          <w:p w14:paraId="7526DC9B" w14:textId="77777777" w:rsidR="0082459C" w:rsidRPr="007627B2" w:rsidRDefault="0082459C" w:rsidP="00F568B3">
            <w:pPr>
              <w:pStyle w:val="TableParagraph"/>
              <w:spacing w:before="56"/>
              <w:ind w:left="117"/>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DESIGN CRITERIA</w:t>
            </w:r>
          </w:p>
        </w:tc>
      </w:tr>
      <w:tr w:rsidR="0082459C" w:rsidRPr="007627B2" w14:paraId="77FFFB97" w14:textId="77777777" w:rsidTr="00F568B3">
        <w:trPr>
          <w:trHeight w:val="606"/>
        </w:trPr>
        <w:tc>
          <w:tcPr>
            <w:tcW w:w="2488" w:type="dxa"/>
            <w:tcBorders>
              <w:top w:val="nil"/>
              <w:left w:val="single" w:sz="6" w:space="0" w:color="9C9CB2"/>
            </w:tcBorders>
            <w:shd w:val="clear" w:color="auto" w:fill="E2E6E9"/>
          </w:tcPr>
          <w:p w14:paraId="240B8CFF" w14:textId="77777777" w:rsidR="0082459C" w:rsidRPr="007627B2" w:rsidRDefault="0082459C" w:rsidP="00F568B3">
            <w:pPr>
              <w:pStyle w:val="TableParagraph"/>
              <w:spacing w:before="77"/>
              <w:rPr>
                <w:rFonts w:asciiTheme="minorHAnsi" w:hAnsiTheme="minorHAnsi" w:cstheme="minorHAnsi"/>
                <w:b/>
                <w:strike/>
                <w:color w:val="FF0000"/>
                <w:sz w:val="19"/>
              </w:rPr>
            </w:pPr>
            <w:r w:rsidRPr="007627B2">
              <w:rPr>
                <w:rFonts w:asciiTheme="minorHAnsi" w:hAnsiTheme="minorHAnsi" w:cstheme="minorHAnsi"/>
                <w:b/>
                <w:strike/>
                <w:color w:val="FF0000"/>
                <w:sz w:val="19"/>
              </w:rPr>
              <w:t>Backlit Signs</w:t>
            </w:r>
          </w:p>
        </w:tc>
        <w:tc>
          <w:tcPr>
            <w:tcW w:w="2339" w:type="dxa"/>
            <w:tcBorders>
              <w:top w:val="nil"/>
            </w:tcBorders>
            <w:shd w:val="clear" w:color="auto" w:fill="F7F9F9"/>
          </w:tcPr>
          <w:p w14:paraId="6A2CDB64" w14:textId="77777777" w:rsidR="0082459C" w:rsidRPr="007627B2" w:rsidRDefault="0082459C" w:rsidP="00F568B3">
            <w:pPr>
              <w:pStyle w:val="TableParagraph"/>
              <w:spacing w:before="77"/>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top w:val="nil"/>
              <w:right w:val="single" w:sz="6" w:space="0" w:color="9C9CB2"/>
            </w:tcBorders>
            <w:shd w:val="clear" w:color="auto" w:fill="F7F9F9"/>
          </w:tcPr>
          <w:p w14:paraId="55E9737A" w14:textId="77777777" w:rsidR="0082459C" w:rsidRPr="007627B2" w:rsidRDefault="0082459C" w:rsidP="00F568B3">
            <w:pPr>
              <w:pStyle w:val="TableParagraph"/>
              <w:spacing w:before="77" w:line="264" w:lineRule="auto"/>
              <w:ind w:left="121" w:right="295" w:hanging="20"/>
              <w:rPr>
                <w:rFonts w:asciiTheme="minorHAnsi" w:hAnsiTheme="minorHAnsi" w:cstheme="minorHAnsi"/>
                <w:b/>
                <w:strike/>
                <w:color w:val="FF0000"/>
                <w:sz w:val="19"/>
              </w:rPr>
            </w:pPr>
            <w:r w:rsidRPr="007627B2">
              <w:rPr>
                <w:rFonts w:asciiTheme="minorHAnsi" w:hAnsiTheme="minorHAnsi" w:cstheme="minorHAnsi"/>
                <w:b/>
                <w:strike/>
                <w:color w:val="FF0000"/>
                <w:sz w:val="19"/>
              </w:rPr>
              <w:t>Lettering</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more</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3"/>
                <w:sz w:val="19"/>
              </w:rPr>
              <w:t xml:space="preserve">400mm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height.</w:t>
            </w:r>
          </w:p>
        </w:tc>
      </w:tr>
      <w:tr w:rsidR="0082459C" w:rsidRPr="007627B2" w14:paraId="7F401CF1" w14:textId="77777777" w:rsidTr="00F568B3">
        <w:trPr>
          <w:trHeight w:val="604"/>
        </w:trPr>
        <w:tc>
          <w:tcPr>
            <w:tcW w:w="2488" w:type="dxa"/>
            <w:tcBorders>
              <w:left w:val="single" w:sz="6" w:space="0" w:color="9C9CB2"/>
            </w:tcBorders>
            <w:shd w:val="clear" w:color="auto" w:fill="E2E6E9"/>
          </w:tcPr>
          <w:p w14:paraId="3263BBC1"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Bus Shelters</w:t>
            </w:r>
          </w:p>
        </w:tc>
        <w:tc>
          <w:tcPr>
            <w:tcW w:w="2339" w:type="dxa"/>
            <w:shd w:val="clear" w:color="auto" w:fill="F7F9F9"/>
          </w:tcPr>
          <w:p w14:paraId="3726A42B"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6074E348" w14:textId="77777777" w:rsidR="0082459C" w:rsidRPr="007627B2" w:rsidRDefault="0082459C" w:rsidP="00F568B3">
            <w:pPr>
              <w:pStyle w:val="TableParagraph"/>
              <w:spacing w:before="75" w:line="264" w:lineRule="auto"/>
              <w:ind w:left="119" w:right="128"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primary</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purpose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illumination</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pacing w:val="-3"/>
                <w:sz w:val="19"/>
              </w:rPr>
              <w:t xml:space="preserve">should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12"/>
                <w:sz w:val="19"/>
              </w:rPr>
              <w:t xml:space="preserve"> </w:t>
            </w:r>
            <w:r w:rsidRPr="007627B2">
              <w:rPr>
                <w:rFonts w:asciiTheme="minorHAnsi" w:hAnsiTheme="minorHAnsi" w:cstheme="minorHAnsi"/>
                <w:b/>
                <w:strike/>
                <w:color w:val="FF0000"/>
                <w:sz w:val="19"/>
              </w:rPr>
              <w:t>to</w:t>
            </w:r>
            <w:r w:rsidRPr="007627B2">
              <w:rPr>
                <w:rFonts w:asciiTheme="minorHAnsi" w:hAnsiTheme="minorHAnsi" w:cstheme="minorHAnsi"/>
                <w:b/>
                <w:strike/>
                <w:color w:val="FF0000"/>
                <w:spacing w:val="-14"/>
                <w:sz w:val="19"/>
              </w:rPr>
              <w:t xml:space="preserve"> </w:t>
            </w:r>
            <w:r w:rsidRPr="007627B2">
              <w:rPr>
                <w:rFonts w:asciiTheme="minorHAnsi" w:hAnsiTheme="minorHAnsi" w:cstheme="minorHAnsi"/>
                <w:b/>
                <w:strike/>
                <w:color w:val="FF0000"/>
                <w:spacing w:val="2"/>
                <w:sz w:val="19"/>
              </w:rPr>
              <w:t>light</w:t>
            </w:r>
            <w:r w:rsidRPr="007627B2">
              <w:rPr>
                <w:rFonts w:asciiTheme="minorHAnsi" w:hAnsiTheme="minorHAnsi" w:cstheme="minorHAnsi"/>
                <w:b/>
                <w:strike/>
                <w:color w:val="FF0000"/>
                <w:spacing w:val="-7"/>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shelter.</w:t>
            </w:r>
          </w:p>
        </w:tc>
      </w:tr>
      <w:tr w:rsidR="0082459C" w:rsidRPr="007627B2" w14:paraId="699E3F08" w14:textId="77777777" w:rsidTr="00F568B3">
        <w:trPr>
          <w:trHeight w:val="2523"/>
        </w:trPr>
        <w:tc>
          <w:tcPr>
            <w:tcW w:w="2488" w:type="dxa"/>
            <w:tcBorders>
              <w:left w:val="single" w:sz="6" w:space="0" w:color="9C9CB2"/>
            </w:tcBorders>
            <w:shd w:val="clear" w:color="auto" w:fill="E2E6E9"/>
          </w:tcPr>
          <w:p w14:paraId="59A336F2"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Digital Signs</w:t>
            </w:r>
          </w:p>
        </w:tc>
        <w:tc>
          <w:tcPr>
            <w:tcW w:w="2339" w:type="dxa"/>
            <w:shd w:val="clear" w:color="auto" w:fill="F7F9F9"/>
          </w:tcPr>
          <w:p w14:paraId="657FC33E" w14:textId="77777777" w:rsidR="0082459C" w:rsidRPr="007627B2" w:rsidRDefault="0082459C" w:rsidP="00F568B3">
            <w:pPr>
              <w:pStyle w:val="TableParagraph"/>
              <w:spacing w:before="75" w:line="264" w:lineRule="auto"/>
              <w:ind w:left="118" w:right="142"/>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Generally not</w:t>
            </w:r>
            <w:r w:rsidRPr="007627B2">
              <w:rPr>
                <w:rFonts w:asciiTheme="minorHAnsi" w:hAnsiTheme="minorHAnsi" w:cstheme="minorHAnsi"/>
                <w:b/>
                <w:strike/>
                <w:color w:val="FF0000"/>
                <w:spacing w:val="-34"/>
                <w:w w:val="95"/>
                <w:sz w:val="19"/>
              </w:rPr>
              <w:t xml:space="preserve"> </w:t>
            </w:r>
            <w:r w:rsidRPr="007627B2">
              <w:rPr>
                <w:rFonts w:asciiTheme="minorHAnsi" w:hAnsiTheme="minorHAnsi" w:cstheme="minorHAnsi"/>
                <w:b/>
                <w:strike/>
                <w:color w:val="FF0000"/>
                <w:w w:val="95"/>
                <w:sz w:val="19"/>
              </w:rPr>
              <w:t xml:space="preserve">appropriate. </w:t>
            </w:r>
            <w:r w:rsidRPr="007627B2">
              <w:rPr>
                <w:rFonts w:asciiTheme="minorHAnsi" w:hAnsiTheme="minorHAnsi" w:cstheme="minorHAnsi"/>
                <w:b/>
                <w:strike/>
                <w:color w:val="FF0000"/>
                <w:sz w:val="19"/>
              </w:rPr>
              <w:t>May be considered in town centres</w:t>
            </w:r>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and/or</w:t>
            </w:r>
          </w:p>
          <w:p w14:paraId="71721FDA" w14:textId="77777777" w:rsidR="0082459C" w:rsidRPr="007627B2" w:rsidRDefault="0082459C" w:rsidP="00F568B3">
            <w:pPr>
              <w:pStyle w:val="TableParagraph"/>
              <w:spacing w:before="0" w:line="264" w:lineRule="auto"/>
              <w:ind w:left="118" w:right="577" w:firstLine="3"/>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 xml:space="preserve">large retail precincts </w:t>
            </w:r>
            <w:r w:rsidRPr="007627B2">
              <w:rPr>
                <w:rFonts w:asciiTheme="minorHAnsi" w:hAnsiTheme="minorHAnsi" w:cstheme="minorHAnsi"/>
                <w:b/>
                <w:strike/>
                <w:color w:val="FF0000"/>
                <w:sz w:val="19"/>
              </w:rPr>
              <w:t>and</w:t>
            </w:r>
            <w:r w:rsidRPr="007627B2">
              <w:rPr>
                <w:rFonts w:asciiTheme="minorHAnsi" w:hAnsiTheme="minorHAnsi" w:cstheme="minorHAnsi"/>
                <w:b/>
                <w:strike/>
                <w:color w:val="FF0000"/>
                <w:spacing w:val="-40"/>
                <w:sz w:val="19"/>
              </w:rPr>
              <w:t xml:space="preserve"> </w:t>
            </w:r>
            <w:r w:rsidRPr="007627B2">
              <w:rPr>
                <w:rFonts w:asciiTheme="minorHAnsi" w:hAnsiTheme="minorHAnsi" w:cstheme="minorHAnsi"/>
                <w:b/>
                <w:strike/>
                <w:color w:val="FF0000"/>
                <w:sz w:val="19"/>
              </w:rPr>
              <w:t>at</w:t>
            </w:r>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other</w:t>
            </w:r>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suitable</w:t>
            </w:r>
          </w:p>
          <w:p w14:paraId="423CD17A" w14:textId="77777777" w:rsidR="0082459C" w:rsidRPr="007627B2" w:rsidRDefault="0082459C" w:rsidP="00F568B3">
            <w:pPr>
              <w:pStyle w:val="TableParagraph"/>
              <w:spacing w:before="0" w:line="259" w:lineRule="auto"/>
              <w:ind w:left="118" w:right="164" w:firstLine="3"/>
              <w:rPr>
                <w:rFonts w:asciiTheme="minorHAnsi" w:hAnsiTheme="minorHAnsi" w:cstheme="minorHAnsi"/>
                <w:b/>
                <w:strike/>
                <w:color w:val="FF0000"/>
                <w:sz w:val="19"/>
              </w:rPr>
            </w:pPr>
            <w:r w:rsidRPr="007627B2">
              <w:rPr>
                <w:rFonts w:asciiTheme="minorHAnsi" w:hAnsiTheme="minorHAnsi" w:cstheme="minorHAnsi"/>
                <w:b/>
                <w:strike/>
                <w:color w:val="FF0000"/>
                <w:sz w:val="19"/>
              </w:rPr>
              <w:t xml:space="preserve">locations throughout the County. Not permitted on major roads unless signage relates to traffic </w:t>
            </w:r>
            <w:r w:rsidRPr="007627B2">
              <w:rPr>
                <w:rFonts w:asciiTheme="minorHAnsi" w:hAnsiTheme="minorHAnsi" w:cstheme="minorHAnsi"/>
                <w:b/>
                <w:strike/>
                <w:color w:val="FF0000"/>
                <w:w w:val="95"/>
                <w:sz w:val="19"/>
              </w:rPr>
              <w:t>management and safety.</w:t>
            </w:r>
          </w:p>
        </w:tc>
        <w:tc>
          <w:tcPr>
            <w:tcW w:w="3675" w:type="dxa"/>
            <w:tcBorders>
              <w:right w:val="single" w:sz="6" w:space="0" w:color="9C9CB2"/>
            </w:tcBorders>
            <w:shd w:val="clear" w:color="auto" w:fill="F7F9F9"/>
          </w:tcPr>
          <w:p w14:paraId="323D02B9" w14:textId="77777777" w:rsidR="0082459C" w:rsidRPr="007627B2" w:rsidRDefault="0082459C" w:rsidP="00F568B3">
            <w:pPr>
              <w:pStyle w:val="TableParagraph"/>
              <w:spacing w:before="75" w:line="264" w:lineRule="auto"/>
              <w:ind w:left="119" w:right="294"/>
              <w:rPr>
                <w:rFonts w:asciiTheme="minorHAnsi" w:hAnsiTheme="minorHAnsi" w:cstheme="minorHAnsi"/>
                <w:b/>
                <w:strike/>
                <w:color w:val="FF0000"/>
                <w:sz w:val="19"/>
              </w:rPr>
            </w:pPr>
            <w:r w:rsidRPr="007627B2">
              <w:rPr>
                <w:rFonts w:asciiTheme="minorHAnsi" w:hAnsiTheme="minorHAnsi" w:cstheme="minorHAnsi"/>
                <w:b/>
                <w:strike/>
                <w:color w:val="FF0000"/>
                <w:sz w:val="19"/>
              </w:rPr>
              <w:t>Should make a positive contribution to the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public</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domain,</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omit</w:t>
            </w:r>
            <w:r w:rsidRPr="007627B2">
              <w:rPr>
                <w:rFonts w:asciiTheme="minorHAnsi" w:hAnsiTheme="minorHAnsi" w:cstheme="minorHAnsi"/>
                <w:b/>
                <w:strike/>
                <w:color w:val="FF0000"/>
                <w:spacing w:val="-22"/>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sound,</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 xml:space="preserve">have a minimum dwell period of 30 seconds </w:t>
            </w:r>
            <w:r w:rsidRPr="007627B2">
              <w:rPr>
                <w:rFonts w:asciiTheme="minorHAnsi" w:hAnsiTheme="minorHAnsi" w:cstheme="minorHAnsi"/>
                <w:b/>
                <w:strike/>
                <w:color w:val="FF0000"/>
                <w:spacing w:val="2"/>
                <w:sz w:val="19"/>
              </w:rPr>
              <w:t>(with</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a</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crossfade),</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result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2"/>
                <w:sz w:val="19"/>
              </w:rPr>
              <w:t>obtrusive light</w:t>
            </w:r>
            <w:r w:rsidRPr="007627B2">
              <w:rPr>
                <w:rFonts w:asciiTheme="minorHAnsi" w:hAnsiTheme="minorHAnsi" w:cstheme="minorHAnsi"/>
                <w:b/>
                <w:strike/>
                <w:color w:val="FF0000"/>
                <w:spacing w:val="-24"/>
                <w:sz w:val="19"/>
              </w:rPr>
              <w:t xml:space="preserve"> </w:t>
            </w:r>
            <w:r w:rsidRPr="007627B2">
              <w:rPr>
                <w:rFonts w:asciiTheme="minorHAnsi" w:hAnsiTheme="minorHAnsi" w:cstheme="minorHAnsi"/>
                <w:b/>
                <w:strike/>
                <w:color w:val="FF0000"/>
                <w:sz w:val="19"/>
              </w:rPr>
              <w:t>that</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will</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pacing w:val="2"/>
                <w:sz w:val="19"/>
              </w:rPr>
              <w:t>create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unacceptable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glare (adjusting</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to</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environmental</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conditions), have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limited</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hours</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operation</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(esp.</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at night),</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contain</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dynamic</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content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(i.e. video) and not constitute a traffic</w:t>
            </w:r>
            <w:r w:rsidRPr="007627B2">
              <w:rPr>
                <w:rFonts w:asciiTheme="minorHAnsi" w:hAnsiTheme="minorHAnsi" w:cstheme="minorHAnsi"/>
                <w:b/>
                <w:strike/>
                <w:color w:val="FF0000"/>
                <w:spacing w:val="4"/>
                <w:sz w:val="19"/>
              </w:rPr>
              <w:t xml:space="preserve"> </w:t>
            </w:r>
            <w:r w:rsidRPr="007627B2">
              <w:rPr>
                <w:rFonts w:asciiTheme="minorHAnsi" w:hAnsiTheme="minorHAnsi" w:cstheme="minorHAnsi"/>
                <w:b/>
                <w:strike/>
                <w:color w:val="FF0000"/>
                <w:spacing w:val="-4"/>
                <w:sz w:val="19"/>
              </w:rPr>
              <w:t>hazard.</w:t>
            </w:r>
          </w:p>
        </w:tc>
      </w:tr>
      <w:tr w:rsidR="0082459C" w:rsidRPr="007627B2" w14:paraId="7B99773B" w14:textId="77777777" w:rsidTr="00F568B3">
        <w:trPr>
          <w:trHeight w:val="843"/>
        </w:trPr>
        <w:tc>
          <w:tcPr>
            <w:tcW w:w="2488" w:type="dxa"/>
            <w:tcBorders>
              <w:left w:val="single" w:sz="6" w:space="0" w:color="9C9CB2"/>
            </w:tcBorders>
            <w:shd w:val="clear" w:color="auto" w:fill="E2E6E9"/>
          </w:tcPr>
          <w:p w14:paraId="76E50F36"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Fascias and Box Signs</w:t>
            </w:r>
          </w:p>
        </w:tc>
        <w:tc>
          <w:tcPr>
            <w:tcW w:w="2339" w:type="dxa"/>
            <w:shd w:val="clear" w:color="auto" w:fill="F7F9F9"/>
          </w:tcPr>
          <w:p w14:paraId="4C858DBE"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3A9B8711" w14:textId="77777777" w:rsidR="0082459C" w:rsidRPr="007627B2" w:rsidRDefault="0082459C" w:rsidP="00F568B3">
            <w:pPr>
              <w:pStyle w:val="TableParagraph"/>
              <w:spacing w:before="75" w:line="264" w:lineRule="auto"/>
              <w:ind w:left="119" w:right="278"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Should not be internally illuminated. Lettering</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more</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3"/>
                <w:sz w:val="19"/>
              </w:rPr>
              <w:t xml:space="preserve">400mm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height.</w:t>
            </w:r>
          </w:p>
        </w:tc>
      </w:tr>
      <w:tr w:rsidR="0082459C" w:rsidRPr="007627B2" w14:paraId="3F1175D3" w14:textId="77777777" w:rsidTr="00F568B3">
        <w:trPr>
          <w:trHeight w:val="1323"/>
        </w:trPr>
        <w:tc>
          <w:tcPr>
            <w:tcW w:w="2488" w:type="dxa"/>
            <w:tcBorders>
              <w:left w:val="single" w:sz="6" w:space="0" w:color="9C9CB2"/>
            </w:tcBorders>
            <w:shd w:val="clear" w:color="auto" w:fill="E2E6E9"/>
          </w:tcPr>
          <w:p w14:paraId="49800D64"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Public Information Panels</w:t>
            </w:r>
          </w:p>
        </w:tc>
        <w:tc>
          <w:tcPr>
            <w:tcW w:w="2339" w:type="dxa"/>
            <w:shd w:val="clear" w:color="auto" w:fill="F7F9F9"/>
          </w:tcPr>
          <w:p w14:paraId="508E9204"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08847162" w14:textId="77777777" w:rsidR="0082459C" w:rsidRPr="007627B2" w:rsidRDefault="0082459C" w:rsidP="00F568B3">
            <w:pPr>
              <w:pStyle w:val="TableParagraph"/>
              <w:spacing w:before="75" w:line="264" w:lineRule="auto"/>
              <w:ind w:left="119" w:right="356"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Should not obstruct footpath/cycle paths. Advertising permitted on public information</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panels</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will</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restricted</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and</w:t>
            </w:r>
          </w:p>
          <w:p w14:paraId="5BFE6C7B" w14:textId="77777777" w:rsidR="0082459C" w:rsidRPr="007627B2" w:rsidRDefault="0082459C" w:rsidP="00F568B3">
            <w:pPr>
              <w:pStyle w:val="TableParagraph"/>
              <w:spacing w:before="0" w:line="228" w:lineRule="exact"/>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should constitute not more than 50% of the</w:t>
            </w:r>
          </w:p>
          <w:p w14:paraId="4A948725" w14:textId="77777777" w:rsidR="0082459C" w:rsidRPr="007627B2" w:rsidRDefault="0082459C" w:rsidP="00F568B3">
            <w:pPr>
              <w:pStyle w:val="TableParagraph"/>
              <w:spacing w:before="10"/>
              <w:ind w:left="125"/>
              <w:rPr>
                <w:rFonts w:asciiTheme="minorHAnsi" w:hAnsiTheme="minorHAnsi" w:cstheme="minorHAnsi"/>
                <w:b/>
                <w:strike/>
                <w:color w:val="FF0000"/>
                <w:sz w:val="19"/>
              </w:rPr>
            </w:pPr>
            <w:r w:rsidRPr="007627B2">
              <w:rPr>
                <w:rFonts w:asciiTheme="minorHAnsi" w:hAnsiTheme="minorHAnsi" w:cstheme="minorHAnsi"/>
                <w:b/>
                <w:strike/>
                <w:color w:val="FF0000"/>
                <w:sz w:val="19"/>
              </w:rPr>
              <w:t>total area.</w:t>
            </w:r>
          </w:p>
        </w:tc>
      </w:tr>
      <w:tr w:rsidR="0082459C" w:rsidRPr="007627B2" w14:paraId="15751EBE" w14:textId="77777777" w:rsidTr="00F568B3">
        <w:trPr>
          <w:trHeight w:val="604"/>
        </w:trPr>
        <w:tc>
          <w:tcPr>
            <w:tcW w:w="2488" w:type="dxa"/>
            <w:tcBorders>
              <w:left w:val="single" w:sz="6" w:space="0" w:color="9C9CB2"/>
            </w:tcBorders>
            <w:shd w:val="clear" w:color="auto" w:fill="E2E6E9"/>
          </w:tcPr>
          <w:p w14:paraId="1BE20243"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 xml:space="preserve">Wall Panel/Poster Board </w:t>
            </w:r>
            <w:r w:rsidRPr="007627B2">
              <w:rPr>
                <w:rFonts w:asciiTheme="minorHAnsi" w:hAnsiTheme="minorHAnsi" w:cstheme="minorHAnsi"/>
                <w:b/>
                <w:strike/>
                <w:color w:val="FF0000"/>
                <w:sz w:val="19"/>
              </w:rPr>
              <w:t>Advertisements</w:t>
            </w:r>
          </w:p>
        </w:tc>
        <w:tc>
          <w:tcPr>
            <w:tcW w:w="2339" w:type="dxa"/>
            <w:shd w:val="clear" w:color="auto" w:fill="F7F9F9"/>
          </w:tcPr>
          <w:p w14:paraId="487D7950"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10A3DC04" w14:textId="77777777" w:rsidR="0082459C" w:rsidRPr="007627B2" w:rsidRDefault="0082459C" w:rsidP="00F568B3">
            <w:pPr>
              <w:pStyle w:val="TableParagraph"/>
              <w:spacing w:before="72"/>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Should</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not</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exceed</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30%</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the</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surface</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the</w:t>
            </w:r>
          </w:p>
          <w:p w14:paraId="793C32C8" w14:textId="77777777" w:rsidR="0082459C" w:rsidRPr="007627B2" w:rsidRDefault="0082459C" w:rsidP="00F568B3">
            <w:pPr>
              <w:pStyle w:val="TableParagraph"/>
              <w:spacing w:before="11"/>
              <w:ind w:left="119"/>
              <w:rPr>
                <w:rFonts w:asciiTheme="minorHAnsi" w:hAnsiTheme="minorHAnsi" w:cstheme="minorHAnsi"/>
                <w:b/>
                <w:strike/>
                <w:color w:val="FF0000"/>
                <w:sz w:val="19"/>
              </w:rPr>
            </w:pPr>
            <w:r w:rsidRPr="007627B2">
              <w:rPr>
                <w:rFonts w:asciiTheme="minorHAnsi" w:hAnsiTheme="minorHAnsi" w:cstheme="minorHAnsi"/>
                <w:b/>
                <w:strike/>
                <w:color w:val="FF0000"/>
                <w:sz w:val="19"/>
              </w:rPr>
              <w:t>wall or screening on which it is mounted.</w:t>
            </w:r>
          </w:p>
        </w:tc>
      </w:tr>
      <w:tr w:rsidR="0082459C" w:rsidRPr="007627B2" w14:paraId="3FF66AD3" w14:textId="77777777" w:rsidTr="00F568B3">
        <w:trPr>
          <w:trHeight w:val="603"/>
        </w:trPr>
        <w:tc>
          <w:tcPr>
            <w:tcW w:w="2488" w:type="dxa"/>
            <w:tcBorders>
              <w:left w:val="single" w:sz="6" w:space="0" w:color="9C9CB2"/>
            </w:tcBorders>
            <w:shd w:val="clear" w:color="auto" w:fill="E2E6E9"/>
          </w:tcPr>
          <w:p w14:paraId="49290AB5"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Window signs</w:t>
            </w:r>
          </w:p>
        </w:tc>
        <w:tc>
          <w:tcPr>
            <w:tcW w:w="2339" w:type="dxa"/>
            <w:shd w:val="clear" w:color="auto" w:fill="F7F9F9"/>
          </w:tcPr>
          <w:p w14:paraId="468C979F"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1AA18EBF" w14:textId="77777777" w:rsidR="0082459C" w:rsidRPr="007627B2" w:rsidRDefault="0082459C" w:rsidP="00F568B3">
            <w:pPr>
              <w:pStyle w:val="TableParagraph"/>
              <w:spacing w:before="72"/>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Must</w:t>
            </w:r>
            <w:r w:rsidRPr="007627B2">
              <w:rPr>
                <w:rFonts w:asciiTheme="minorHAnsi" w:hAnsiTheme="minorHAnsi" w:cstheme="minorHAnsi"/>
                <w:b/>
                <w:strike/>
                <w:color w:val="FF0000"/>
                <w:spacing w:val="-19"/>
                <w:w w:val="105"/>
                <w:sz w:val="19"/>
              </w:rPr>
              <w:t xml:space="preserve"> </w:t>
            </w:r>
            <w:r w:rsidRPr="007627B2">
              <w:rPr>
                <w:rFonts w:asciiTheme="minorHAnsi" w:hAnsiTheme="minorHAnsi" w:cstheme="minorHAnsi"/>
                <w:b/>
                <w:strike/>
                <w:color w:val="FF0000"/>
                <w:w w:val="105"/>
                <w:sz w:val="19"/>
              </w:rPr>
              <w:t>not</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occupy</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more</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than</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25%</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window</w:t>
            </w:r>
          </w:p>
          <w:p w14:paraId="42EE0303" w14:textId="77777777" w:rsidR="0082459C" w:rsidRPr="007627B2" w:rsidRDefault="0082459C" w:rsidP="00F568B3">
            <w:pPr>
              <w:pStyle w:val="TableParagraph"/>
              <w:spacing w:before="11"/>
              <w:ind w:left="119"/>
              <w:rPr>
                <w:rFonts w:asciiTheme="minorHAnsi" w:hAnsiTheme="minorHAnsi" w:cstheme="minorHAnsi"/>
                <w:b/>
                <w:strike/>
                <w:color w:val="FF0000"/>
                <w:sz w:val="19"/>
              </w:rPr>
            </w:pPr>
            <w:r w:rsidRPr="007627B2">
              <w:rPr>
                <w:rFonts w:asciiTheme="minorHAnsi" w:hAnsiTheme="minorHAnsi" w:cstheme="minorHAnsi"/>
                <w:b/>
                <w:strike/>
                <w:color w:val="FF0000"/>
                <w:sz w:val="19"/>
              </w:rPr>
              <w:t>space.</w:t>
            </w:r>
          </w:p>
        </w:tc>
      </w:tr>
      <w:tr w:rsidR="0082459C" w:rsidRPr="007627B2" w14:paraId="2140EBD3" w14:textId="77777777" w:rsidTr="00F568B3">
        <w:trPr>
          <w:trHeight w:val="1563"/>
        </w:trPr>
        <w:tc>
          <w:tcPr>
            <w:tcW w:w="2488" w:type="dxa"/>
            <w:tcBorders>
              <w:left w:val="single" w:sz="6" w:space="0" w:color="9C9CB2"/>
            </w:tcBorders>
            <w:shd w:val="clear" w:color="auto" w:fill="E2E6E9"/>
          </w:tcPr>
          <w:p w14:paraId="6B6CE73C"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sz w:val="19"/>
              </w:rPr>
              <w:lastRenderedPageBreak/>
              <w:t xml:space="preserve">Free Standing </w:t>
            </w:r>
            <w:r w:rsidRPr="007627B2">
              <w:rPr>
                <w:rFonts w:asciiTheme="minorHAnsi" w:hAnsiTheme="minorHAnsi" w:cstheme="minorHAnsi"/>
                <w:b/>
                <w:strike/>
                <w:color w:val="FF0000"/>
                <w:w w:val="90"/>
                <w:sz w:val="19"/>
              </w:rPr>
              <w:t>Advertisement Displays</w:t>
            </w:r>
          </w:p>
        </w:tc>
        <w:tc>
          <w:tcPr>
            <w:tcW w:w="2339" w:type="dxa"/>
            <w:shd w:val="clear" w:color="auto" w:fill="F7F9F9"/>
          </w:tcPr>
          <w:p w14:paraId="4BEFC6AE" w14:textId="77777777" w:rsidR="0082459C" w:rsidRPr="007627B2" w:rsidRDefault="0082459C" w:rsidP="00F568B3">
            <w:pPr>
              <w:pStyle w:val="TableParagraph"/>
              <w:spacing w:before="75" w:line="264" w:lineRule="auto"/>
              <w:ind w:left="118" w:right="62"/>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 xml:space="preserve">Generally not appropriate. </w:t>
            </w:r>
            <w:r w:rsidRPr="007627B2">
              <w:rPr>
                <w:rFonts w:asciiTheme="minorHAnsi" w:hAnsiTheme="minorHAnsi" w:cstheme="minorHAnsi"/>
                <w:b/>
                <w:strike/>
                <w:color w:val="FF0000"/>
                <w:sz w:val="19"/>
              </w:rPr>
              <w:t xml:space="preserve">May be considered at the entrances to shopping </w:t>
            </w:r>
            <w:r w:rsidRPr="007627B2">
              <w:rPr>
                <w:rFonts w:asciiTheme="minorHAnsi" w:hAnsiTheme="minorHAnsi" w:cstheme="minorHAnsi"/>
                <w:b/>
                <w:strike/>
                <w:color w:val="FF0000"/>
                <w:w w:val="95"/>
                <w:sz w:val="19"/>
              </w:rPr>
              <w:t xml:space="preserve">centres/major commercial </w:t>
            </w:r>
            <w:r w:rsidRPr="007627B2">
              <w:rPr>
                <w:rFonts w:asciiTheme="minorHAnsi" w:hAnsiTheme="minorHAnsi" w:cstheme="minorHAnsi"/>
                <w:b/>
                <w:strike/>
                <w:color w:val="FF0000"/>
                <w:sz w:val="19"/>
              </w:rPr>
              <w:t>premises and service stations</w:t>
            </w:r>
          </w:p>
        </w:tc>
        <w:tc>
          <w:tcPr>
            <w:tcW w:w="3675" w:type="dxa"/>
            <w:tcBorders>
              <w:right w:val="single" w:sz="6" w:space="0" w:color="9C9CB2"/>
            </w:tcBorders>
            <w:shd w:val="clear" w:color="auto" w:fill="F7F9F9"/>
          </w:tcPr>
          <w:p w14:paraId="48A5F1FA" w14:textId="77777777" w:rsidR="0082459C" w:rsidRPr="007627B2" w:rsidRDefault="0082459C" w:rsidP="00F568B3">
            <w:pPr>
              <w:pStyle w:val="TableParagraph"/>
              <w:spacing w:before="75" w:line="264" w:lineRule="auto"/>
              <w:ind w:left="119" w:right="217"/>
              <w:rPr>
                <w:rFonts w:asciiTheme="minorHAnsi" w:hAnsiTheme="minorHAnsi" w:cstheme="minorHAnsi"/>
                <w:b/>
                <w:strike/>
                <w:color w:val="FF0000"/>
                <w:sz w:val="19"/>
              </w:rPr>
            </w:pPr>
            <w:r w:rsidRPr="007627B2">
              <w:rPr>
                <w:rFonts w:asciiTheme="minorHAnsi" w:hAnsiTheme="minorHAnsi" w:cstheme="minorHAnsi"/>
                <w:b/>
                <w:strike/>
                <w:color w:val="FF0000"/>
                <w:sz w:val="19"/>
              </w:rPr>
              <w:t>A</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maximum</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7m</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height.</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Freestanding signs</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on</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petrol</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station</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forecourts</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should not</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extend</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above</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height</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canopy</w:t>
            </w:r>
          </w:p>
        </w:tc>
      </w:tr>
      <w:tr w:rsidR="0082459C" w:rsidRPr="007627B2" w14:paraId="25D7457D" w14:textId="77777777" w:rsidTr="00F568B3">
        <w:trPr>
          <w:trHeight w:val="1083"/>
        </w:trPr>
        <w:tc>
          <w:tcPr>
            <w:tcW w:w="2488" w:type="dxa"/>
            <w:tcBorders>
              <w:left w:val="single" w:sz="6" w:space="0" w:color="9C9CB2"/>
            </w:tcBorders>
            <w:shd w:val="clear" w:color="auto" w:fill="E2E6E9"/>
          </w:tcPr>
          <w:p w14:paraId="52A3B59F"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Projecting Signs</w:t>
            </w:r>
          </w:p>
        </w:tc>
        <w:tc>
          <w:tcPr>
            <w:tcW w:w="2339" w:type="dxa"/>
            <w:shd w:val="clear" w:color="auto" w:fill="F7F9F9"/>
          </w:tcPr>
          <w:p w14:paraId="6D7B88E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not appropriate.</w:t>
            </w:r>
          </w:p>
        </w:tc>
        <w:tc>
          <w:tcPr>
            <w:tcW w:w="3675" w:type="dxa"/>
            <w:tcBorders>
              <w:right w:val="single" w:sz="6" w:space="0" w:color="9C9CB2"/>
            </w:tcBorders>
            <w:shd w:val="clear" w:color="auto" w:fill="F7F9F9"/>
          </w:tcPr>
          <w:p w14:paraId="373FCE3A" w14:textId="77777777" w:rsidR="0082459C" w:rsidRPr="007627B2" w:rsidRDefault="0082459C" w:rsidP="00F568B3">
            <w:pPr>
              <w:pStyle w:val="TableParagraph"/>
              <w:spacing w:before="75" w:line="259" w:lineRule="auto"/>
              <w:ind w:left="119" w:right="295" w:hanging="18"/>
              <w:rPr>
                <w:rFonts w:asciiTheme="minorHAnsi" w:hAnsiTheme="minorHAnsi" w:cstheme="minorHAnsi"/>
                <w:b/>
                <w:strike/>
                <w:color w:val="FF0000"/>
                <w:sz w:val="19"/>
              </w:rPr>
            </w:pPr>
            <w:r w:rsidRPr="007627B2">
              <w:rPr>
                <w:rFonts w:asciiTheme="minorHAnsi" w:hAnsiTheme="minorHAnsi" w:cstheme="minorHAnsi"/>
                <w:b/>
                <w:strike/>
                <w:color w:val="FF0000"/>
                <w:sz w:val="19"/>
              </w:rPr>
              <w:t>Must</w:t>
            </w:r>
            <w:r w:rsidRPr="007627B2">
              <w:rPr>
                <w:rFonts w:asciiTheme="minorHAnsi" w:hAnsiTheme="minorHAnsi" w:cstheme="minorHAnsi"/>
                <w:b/>
                <w:strike/>
                <w:color w:val="FF0000"/>
                <w:spacing w:val="-24"/>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positioned</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25"/>
                <w:sz w:val="19"/>
              </w:rPr>
              <w:t xml:space="preserve"> </w:t>
            </w:r>
            <w:r w:rsidRPr="007627B2">
              <w:rPr>
                <w:rFonts w:asciiTheme="minorHAnsi" w:hAnsiTheme="minorHAnsi" w:cstheme="minorHAnsi"/>
                <w:b/>
                <w:strike/>
                <w:color w:val="FF0000"/>
                <w:sz w:val="19"/>
              </w:rPr>
              <w:t>lower</w:t>
            </w:r>
            <w:r w:rsidRPr="007627B2">
              <w:rPr>
                <w:rFonts w:asciiTheme="minorHAnsi" w:hAnsiTheme="minorHAnsi" w:cstheme="minorHAnsi"/>
                <w:b/>
                <w:strike/>
                <w:color w:val="FF0000"/>
                <w:spacing w:val="-2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2.4</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m above</w:t>
            </w:r>
            <w:r w:rsidRPr="007627B2">
              <w:rPr>
                <w:rFonts w:asciiTheme="minorHAnsi" w:hAnsiTheme="minorHAnsi" w:cstheme="minorHAnsi"/>
                <w:b/>
                <w:strike/>
                <w:color w:val="FF0000"/>
                <w:spacing w:val="-31"/>
                <w:sz w:val="19"/>
              </w:rPr>
              <w:t xml:space="preserve"> </w:t>
            </w:r>
            <w:r w:rsidRPr="007627B2">
              <w:rPr>
                <w:rFonts w:asciiTheme="minorHAnsi" w:hAnsiTheme="minorHAnsi" w:cstheme="minorHAnsi"/>
                <w:b/>
                <w:strike/>
                <w:color w:val="FF0000"/>
                <w:sz w:val="19"/>
              </w:rPr>
              <w:t>pavement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level</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(but</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on</w:t>
            </w:r>
            <w:r w:rsidRPr="007627B2">
              <w:rPr>
                <w:rFonts w:asciiTheme="minorHAnsi" w:hAnsiTheme="minorHAnsi" w:cstheme="minorHAnsi"/>
                <w:b/>
                <w:strike/>
                <w:color w:val="FF0000"/>
                <w:spacing w:val="-31"/>
                <w:sz w:val="19"/>
              </w:rPr>
              <w:t xml:space="preserve"> </w:t>
            </w:r>
            <w:r w:rsidRPr="007627B2">
              <w:rPr>
                <w:rFonts w:asciiTheme="minorHAnsi" w:hAnsiTheme="minorHAnsi" w:cstheme="minorHAnsi"/>
                <w:b/>
                <w:strike/>
                <w:color w:val="FF0000"/>
                <w:sz w:val="19"/>
              </w:rPr>
              <w:t>upper floors). Maximum of one per unit. Should not</w:t>
            </w:r>
            <w:r w:rsidRPr="007627B2">
              <w:rPr>
                <w:rFonts w:asciiTheme="minorHAnsi" w:hAnsiTheme="minorHAnsi" w:cstheme="minorHAnsi"/>
                <w:b/>
                <w:strike/>
                <w:color w:val="FF0000"/>
                <w:spacing w:val="-13"/>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15"/>
                <w:sz w:val="19"/>
              </w:rPr>
              <w:t xml:space="preserve"> </w:t>
            </w:r>
            <w:r w:rsidRPr="007627B2">
              <w:rPr>
                <w:rFonts w:asciiTheme="minorHAnsi" w:hAnsiTheme="minorHAnsi" w:cstheme="minorHAnsi"/>
                <w:b/>
                <w:strike/>
                <w:color w:val="FF0000"/>
                <w:sz w:val="19"/>
              </w:rPr>
              <w:t>internally</w:t>
            </w:r>
            <w:r w:rsidRPr="007627B2">
              <w:rPr>
                <w:rFonts w:asciiTheme="minorHAnsi" w:hAnsiTheme="minorHAnsi" w:cstheme="minorHAnsi"/>
                <w:b/>
                <w:strike/>
                <w:color w:val="FF0000"/>
                <w:spacing w:val="-15"/>
                <w:sz w:val="19"/>
              </w:rPr>
              <w:t xml:space="preserve"> </w:t>
            </w:r>
            <w:r w:rsidRPr="007627B2">
              <w:rPr>
                <w:rFonts w:asciiTheme="minorHAnsi" w:hAnsiTheme="minorHAnsi" w:cstheme="minorHAnsi"/>
                <w:b/>
                <w:strike/>
                <w:color w:val="FF0000"/>
                <w:sz w:val="19"/>
              </w:rPr>
              <w:t>illuminated.</w:t>
            </w:r>
          </w:p>
        </w:tc>
      </w:tr>
      <w:tr w:rsidR="0082459C" w:rsidRPr="007627B2" w14:paraId="1CD442DF" w14:textId="77777777" w:rsidTr="00F568B3">
        <w:trPr>
          <w:trHeight w:val="604"/>
        </w:trPr>
        <w:tc>
          <w:tcPr>
            <w:tcW w:w="2488" w:type="dxa"/>
            <w:tcBorders>
              <w:left w:val="single" w:sz="6" w:space="0" w:color="9C9CB2"/>
            </w:tcBorders>
            <w:shd w:val="clear" w:color="auto" w:fill="E2E6E9"/>
          </w:tcPr>
          <w:p w14:paraId="4E918BA6"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Neon Signs</w:t>
            </w:r>
          </w:p>
        </w:tc>
        <w:tc>
          <w:tcPr>
            <w:tcW w:w="2339" w:type="dxa"/>
            <w:shd w:val="clear" w:color="auto" w:fill="F7F9F9"/>
          </w:tcPr>
          <w:p w14:paraId="40A744D5"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not appropriate.</w:t>
            </w:r>
          </w:p>
        </w:tc>
        <w:tc>
          <w:tcPr>
            <w:tcW w:w="3675" w:type="dxa"/>
            <w:tcBorders>
              <w:right w:val="single" w:sz="6" w:space="0" w:color="9C9CB2"/>
            </w:tcBorders>
            <w:shd w:val="clear" w:color="auto" w:fill="F7F9F9"/>
          </w:tcPr>
          <w:p w14:paraId="6C087DF0" w14:textId="77777777" w:rsidR="0082459C" w:rsidRPr="007627B2" w:rsidRDefault="0082459C" w:rsidP="00F568B3">
            <w:pPr>
              <w:pStyle w:val="TableParagraph"/>
              <w:spacing w:before="75" w:line="264" w:lineRule="auto"/>
              <w:ind w:left="119" w:right="282" w:hanging="18"/>
              <w:rPr>
                <w:rFonts w:asciiTheme="minorHAnsi" w:hAnsiTheme="minorHAnsi" w:cstheme="minorHAnsi"/>
                <w:b/>
                <w:strike/>
                <w:color w:val="FF0000"/>
                <w:sz w:val="19"/>
              </w:rPr>
            </w:pP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displayed</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historic</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village centres.</w:t>
            </w:r>
          </w:p>
        </w:tc>
      </w:tr>
      <w:tr w:rsidR="0082459C" w:rsidRPr="007627B2" w14:paraId="0AC01529" w14:textId="77777777" w:rsidTr="00F568B3">
        <w:trPr>
          <w:trHeight w:val="364"/>
        </w:trPr>
        <w:tc>
          <w:tcPr>
            <w:tcW w:w="2488" w:type="dxa"/>
            <w:tcBorders>
              <w:left w:val="single" w:sz="6" w:space="0" w:color="9C9CB2"/>
            </w:tcBorders>
            <w:shd w:val="clear" w:color="auto" w:fill="E2E6E9"/>
          </w:tcPr>
          <w:p w14:paraId="16162108"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Signs above Parapet</w:t>
            </w:r>
          </w:p>
        </w:tc>
        <w:tc>
          <w:tcPr>
            <w:tcW w:w="2339" w:type="dxa"/>
            <w:shd w:val="clear" w:color="auto" w:fill="F7F9F9"/>
          </w:tcPr>
          <w:p w14:paraId="69FDF65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4EE0378E"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2BC9C3E5" w14:textId="77777777" w:rsidTr="00F568B3">
        <w:trPr>
          <w:trHeight w:val="604"/>
        </w:trPr>
        <w:tc>
          <w:tcPr>
            <w:tcW w:w="2488" w:type="dxa"/>
            <w:tcBorders>
              <w:left w:val="single" w:sz="6" w:space="0" w:color="9C9CB2"/>
            </w:tcBorders>
            <w:shd w:val="clear" w:color="auto" w:fill="E2E6E9"/>
          </w:tcPr>
          <w:p w14:paraId="05F87FD1"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 xml:space="preserve">Prismatic/Moving Vane </w:t>
            </w:r>
            <w:r w:rsidRPr="007627B2">
              <w:rPr>
                <w:rFonts w:asciiTheme="minorHAnsi" w:hAnsiTheme="minorHAnsi" w:cstheme="minorHAnsi"/>
                <w:b/>
                <w:strike/>
                <w:color w:val="FF0000"/>
                <w:sz w:val="19"/>
              </w:rPr>
              <w:t>Signs</w:t>
            </w:r>
          </w:p>
        </w:tc>
        <w:tc>
          <w:tcPr>
            <w:tcW w:w="2339" w:type="dxa"/>
            <w:shd w:val="clear" w:color="auto" w:fill="F7F9F9"/>
          </w:tcPr>
          <w:p w14:paraId="294C3810"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6C0F8E0F"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2928EABC" w14:textId="77777777" w:rsidTr="00F568B3">
        <w:trPr>
          <w:trHeight w:val="604"/>
        </w:trPr>
        <w:tc>
          <w:tcPr>
            <w:tcW w:w="2488" w:type="dxa"/>
            <w:tcBorders>
              <w:left w:val="single" w:sz="6" w:space="0" w:color="9C9CB2"/>
            </w:tcBorders>
            <w:shd w:val="clear" w:color="auto" w:fill="E2E6E9"/>
          </w:tcPr>
          <w:p w14:paraId="766CF823"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sz w:val="19"/>
              </w:rPr>
              <w:t xml:space="preserve">Structures on Public </w:t>
            </w:r>
            <w:r w:rsidRPr="007627B2">
              <w:rPr>
                <w:rFonts w:asciiTheme="minorHAnsi" w:hAnsiTheme="minorHAnsi" w:cstheme="minorHAnsi"/>
                <w:b/>
                <w:strike/>
                <w:color w:val="FF0000"/>
                <w:w w:val="90"/>
                <w:sz w:val="19"/>
              </w:rPr>
              <w:t>Footpaths and Public Area</w:t>
            </w:r>
          </w:p>
        </w:tc>
        <w:tc>
          <w:tcPr>
            <w:tcW w:w="2339" w:type="dxa"/>
            <w:shd w:val="clear" w:color="auto" w:fill="F7F9F9"/>
          </w:tcPr>
          <w:p w14:paraId="4D784FA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1B9473BD"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5D392C06" w14:textId="77777777" w:rsidTr="00F568B3">
        <w:trPr>
          <w:trHeight w:val="1078"/>
        </w:trPr>
        <w:tc>
          <w:tcPr>
            <w:tcW w:w="2488" w:type="dxa"/>
            <w:tcBorders>
              <w:left w:val="single" w:sz="6" w:space="0" w:color="9C9CB2"/>
              <w:bottom w:val="single" w:sz="6" w:space="0" w:color="9C9CB2"/>
            </w:tcBorders>
            <w:shd w:val="clear" w:color="auto" w:fill="E2E6E9"/>
          </w:tcPr>
          <w:p w14:paraId="21C1F64E"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Sundry Advertising Devices</w:t>
            </w:r>
          </w:p>
        </w:tc>
        <w:tc>
          <w:tcPr>
            <w:tcW w:w="2339" w:type="dxa"/>
            <w:tcBorders>
              <w:bottom w:val="single" w:sz="6" w:space="0" w:color="9C9CB2"/>
            </w:tcBorders>
            <w:shd w:val="clear" w:color="auto" w:fill="F7F9F9"/>
          </w:tcPr>
          <w:p w14:paraId="2912D72B"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bottom w:val="single" w:sz="6" w:space="0" w:color="9C9CB2"/>
              <w:right w:val="single" w:sz="6" w:space="0" w:color="9C9CB2"/>
            </w:tcBorders>
            <w:shd w:val="clear" w:color="auto" w:fill="F7F9F9"/>
          </w:tcPr>
          <w:p w14:paraId="52D55560" w14:textId="77777777" w:rsidR="0082459C" w:rsidRPr="007627B2" w:rsidRDefault="0082459C" w:rsidP="00F568B3">
            <w:pPr>
              <w:pStyle w:val="TableParagraph"/>
              <w:spacing w:before="75" w:line="254" w:lineRule="auto"/>
              <w:ind w:left="119" w:right="217" w:hanging="15"/>
              <w:rPr>
                <w:rFonts w:asciiTheme="minorHAnsi" w:hAnsiTheme="minorHAnsi" w:cstheme="minorHAnsi"/>
                <w:b/>
                <w:strike/>
                <w:color w:val="FF0000"/>
                <w:sz w:val="19"/>
              </w:rPr>
            </w:pPr>
            <w:r w:rsidRPr="007627B2">
              <w:rPr>
                <w:rFonts w:asciiTheme="minorHAnsi" w:hAnsiTheme="minorHAnsi" w:cstheme="minorHAnsi"/>
                <w:b/>
                <w:strike/>
                <w:color w:val="FF0000"/>
                <w:sz w:val="19"/>
              </w:rPr>
              <w:t>Includes pavement signs or sandwich boards, spotlights, flags, bunting, banners, neon moving message signs, fly posting and</w:t>
            </w:r>
            <w:r w:rsidRPr="007627B2">
              <w:rPr>
                <w:rFonts w:asciiTheme="minorHAnsi" w:hAnsiTheme="minorHAnsi" w:cstheme="minorHAnsi"/>
                <w:b/>
                <w:strike/>
                <w:color w:val="FF0000"/>
                <w:spacing w:val="-17"/>
                <w:sz w:val="19"/>
              </w:rPr>
              <w:t xml:space="preserve"> </w:t>
            </w:r>
            <w:r w:rsidRPr="007627B2">
              <w:rPr>
                <w:rFonts w:asciiTheme="minorHAnsi" w:hAnsiTheme="minorHAnsi" w:cstheme="minorHAnsi"/>
                <w:b/>
                <w:strike/>
                <w:color w:val="FF0000"/>
                <w:sz w:val="19"/>
              </w:rPr>
              <w:t>barrage/balloons.</w:t>
            </w:r>
          </w:p>
        </w:tc>
      </w:tr>
    </w:tbl>
    <w:p w14:paraId="755ACE73" w14:textId="77777777" w:rsidR="0082459C" w:rsidRPr="007627B2" w:rsidRDefault="0082459C" w:rsidP="0082459C">
      <w:pPr>
        <w:adjustRightInd w:val="0"/>
        <w:rPr>
          <w:rFonts w:asciiTheme="minorHAnsi" w:hAnsiTheme="minorHAnsi" w:cstheme="minorHAnsi"/>
          <w:szCs w:val="20"/>
        </w:rPr>
      </w:pPr>
    </w:p>
    <w:p w14:paraId="2CD9ACC9" w14:textId="77777777" w:rsidR="0082459C" w:rsidRDefault="0082459C" w:rsidP="008A2D6B">
      <w:pPr>
        <w:pStyle w:val="BodyText"/>
        <w:jc w:val="both"/>
        <w:rPr>
          <w:rFonts w:asciiTheme="minorHAnsi" w:hAnsiTheme="minorHAnsi" w:cstheme="minorHAnsi"/>
          <w:color w:val="0E0E0E"/>
          <w:sz w:val="22"/>
          <w:szCs w:val="22"/>
        </w:rPr>
      </w:pPr>
    </w:p>
    <w:p w14:paraId="360B9E8E" w14:textId="76CE7C2F" w:rsidR="0082459C" w:rsidRDefault="0082459C" w:rsidP="008A2D6B">
      <w:pPr>
        <w:pStyle w:val="BodyText"/>
        <w:jc w:val="both"/>
        <w:rPr>
          <w:rFonts w:asciiTheme="minorHAnsi" w:hAnsiTheme="minorHAnsi" w:cstheme="minorHAnsi"/>
          <w:color w:val="0E0E0E"/>
          <w:sz w:val="22"/>
          <w:szCs w:val="22"/>
        </w:rPr>
      </w:pPr>
    </w:p>
    <w:p w14:paraId="6A7F05AB" w14:textId="26094EDC" w:rsidR="0082459C" w:rsidRDefault="0082459C" w:rsidP="008A2D6B">
      <w:pPr>
        <w:pStyle w:val="BodyText"/>
        <w:jc w:val="both"/>
        <w:rPr>
          <w:rFonts w:asciiTheme="minorHAnsi" w:hAnsiTheme="minorHAnsi" w:cstheme="minorHAnsi"/>
          <w:color w:val="0E0E0E"/>
          <w:sz w:val="22"/>
          <w:szCs w:val="22"/>
        </w:rPr>
      </w:pPr>
    </w:p>
    <w:p w14:paraId="4E230A50" w14:textId="77777777" w:rsidR="0082459C" w:rsidRPr="00930E90" w:rsidRDefault="0082459C" w:rsidP="008A2D6B">
      <w:pPr>
        <w:pStyle w:val="BodyText"/>
        <w:jc w:val="both"/>
        <w:rPr>
          <w:rFonts w:asciiTheme="minorHAnsi" w:hAnsiTheme="minorHAnsi" w:cstheme="minorHAnsi"/>
          <w:color w:val="0E0E0E"/>
          <w:sz w:val="22"/>
          <w:szCs w:val="22"/>
        </w:rPr>
      </w:pPr>
    </w:p>
    <w:sectPr w:rsidR="0082459C" w:rsidRPr="00930E90" w:rsidSect="00DA69DB">
      <w:pgSz w:w="1192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B9786" w14:textId="77777777" w:rsidR="00000000" w:rsidRDefault="00216024">
      <w:r>
        <w:separator/>
      </w:r>
    </w:p>
  </w:endnote>
  <w:endnote w:type="continuationSeparator" w:id="0">
    <w:p w14:paraId="33A5C22B" w14:textId="77777777" w:rsidR="00000000" w:rsidRDefault="0021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28657" w14:textId="77777777" w:rsidR="005D51E3" w:rsidRDefault="00216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0F60" w14:textId="77777777" w:rsidR="005D51E3" w:rsidRDefault="002160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2E49" w14:textId="77777777" w:rsidR="005D51E3" w:rsidRDefault="002160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BD4FC" w14:textId="77777777" w:rsidR="00000000" w:rsidRDefault="00216024">
      <w:r>
        <w:separator/>
      </w:r>
    </w:p>
  </w:footnote>
  <w:footnote w:type="continuationSeparator" w:id="0">
    <w:p w14:paraId="47FBDAE7" w14:textId="77777777" w:rsidR="00000000" w:rsidRDefault="00216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5F44" w14:textId="77777777" w:rsidR="005D51E3" w:rsidRDefault="002160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3AB62" w14:textId="05AF8F5C" w:rsidR="005D51E3" w:rsidRDefault="002160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080C" w14:textId="77777777" w:rsidR="005D51E3" w:rsidRDefault="002160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3706"/>
    <w:multiLevelType w:val="multilevel"/>
    <w:tmpl w:val="2154E7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982B32"/>
    <w:multiLevelType w:val="hybridMultilevel"/>
    <w:tmpl w:val="A5F404E4"/>
    <w:lvl w:ilvl="0" w:tplc="845A05CA">
      <w:start w:val="11"/>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B44825"/>
    <w:multiLevelType w:val="hybridMultilevel"/>
    <w:tmpl w:val="E1A2977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724061"/>
    <w:multiLevelType w:val="hybridMultilevel"/>
    <w:tmpl w:val="BEFE9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1B6C31"/>
    <w:multiLevelType w:val="hybridMultilevel"/>
    <w:tmpl w:val="B1ACA74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9B184B"/>
    <w:multiLevelType w:val="hybridMultilevel"/>
    <w:tmpl w:val="990C07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B1B355F"/>
    <w:multiLevelType w:val="hybridMultilevel"/>
    <w:tmpl w:val="72F6DE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4C02A7"/>
    <w:multiLevelType w:val="multilevel"/>
    <w:tmpl w:val="CFE63210"/>
    <w:lvl w:ilvl="0">
      <w:start w:val="11"/>
      <w:numFmt w:val="decimal"/>
      <w:lvlText w:val="%1"/>
      <w:lvlJc w:val="left"/>
      <w:pPr>
        <w:ind w:left="1479" w:hanging="760"/>
      </w:pPr>
      <w:rPr>
        <w:rFonts w:hint="default"/>
      </w:rPr>
    </w:lvl>
    <w:lvl w:ilvl="1">
      <w:start w:val="2"/>
      <w:numFmt w:val="decimal"/>
      <w:lvlText w:val="%1.%2"/>
      <w:lvlJc w:val="left"/>
      <w:pPr>
        <w:ind w:left="1479" w:hanging="760"/>
      </w:pPr>
      <w:rPr>
        <w:rFonts w:hint="default"/>
      </w:rPr>
    </w:lvl>
    <w:lvl w:ilvl="2">
      <w:numFmt w:val="decimal"/>
      <w:lvlText w:val="%1.%2.%3"/>
      <w:lvlJc w:val="left"/>
      <w:pPr>
        <w:ind w:left="1479" w:hanging="760"/>
        <w:jc w:val="right"/>
      </w:pPr>
      <w:rPr>
        <w:rFonts w:hint="default"/>
        <w:w w:val="76"/>
      </w:rPr>
    </w:lvl>
    <w:lvl w:ilvl="3">
      <w:numFmt w:val="bullet"/>
      <w:lvlText w:val="•"/>
      <w:lvlJc w:val="left"/>
      <w:pPr>
        <w:ind w:left="4607" w:hanging="760"/>
      </w:pPr>
      <w:rPr>
        <w:rFonts w:hint="default"/>
      </w:rPr>
    </w:lvl>
    <w:lvl w:ilvl="4">
      <w:numFmt w:val="bullet"/>
      <w:lvlText w:val="•"/>
      <w:lvlJc w:val="left"/>
      <w:pPr>
        <w:ind w:left="5649" w:hanging="760"/>
      </w:pPr>
      <w:rPr>
        <w:rFonts w:hint="default"/>
      </w:rPr>
    </w:lvl>
    <w:lvl w:ilvl="5">
      <w:numFmt w:val="bullet"/>
      <w:lvlText w:val="•"/>
      <w:lvlJc w:val="left"/>
      <w:pPr>
        <w:ind w:left="6692" w:hanging="760"/>
      </w:pPr>
      <w:rPr>
        <w:rFonts w:hint="default"/>
      </w:rPr>
    </w:lvl>
    <w:lvl w:ilvl="6">
      <w:numFmt w:val="bullet"/>
      <w:lvlText w:val="•"/>
      <w:lvlJc w:val="left"/>
      <w:pPr>
        <w:ind w:left="7734" w:hanging="760"/>
      </w:pPr>
      <w:rPr>
        <w:rFonts w:hint="default"/>
      </w:rPr>
    </w:lvl>
    <w:lvl w:ilvl="7">
      <w:numFmt w:val="bullet"/>
      <w:lvlText w:val="•"/>
      <w:lvlJc w:val="left"/>
      <w:pPr>
        <w:ind w:left="8777" w:hanging="760"/>
      </w:pPr>
      <w:rPr>
        <w:rFonts w:hint="default"/>
      </w:rPr>
    </w:lvl>
    <w:lvl w:ilvl="8">
      <w:numFmt w:val="bullet"/>
      <w:lvlText w:val="•"/>
      <w:lvlJc w:val="left"/>
      <w:pPr>
        <w:ind w:left="9819" w:hanging="760"/>
      </w:pPr>
      <w:rPr>
        <w:rFonts w:hint="default"/>
      </w:rPr>
    </w:lvl>
  </w:abstractNum>
  <w:abstractNum w:abstractNumId="8" w15:restartNumberingAfterBreak="0">
    <w:nsid w:val="116038D0"/>
    <w:multiLevelType w:val="multilevel"/>
    <w:tmpl w:val="A04ADDA6"/>
    <w:lvl w:ilvl="0">
      <w:start w:val="19"/>
      <w:numFmt w:val="decimal"/>
      <w:lvlText w:val="%1"/>
      <w:lvlJc w:val="left"/>
      <w:pPr>
        <w:ind w:left="847" w:hanging="737"/>
      </w:pPr>
      <w:rPr>
        <w:rFonts w:hint="default"/>
      </w:rPr>
    </w:lvl>
    <w:lvl w:ilvl="1">
      <w:start w:val="1"/>
      <w:numFmt w:val="decimal"/>
      <w:lvlText w:val="%1.%2"/>
      <w:lvlJc w:val="left"/>
      <w:pPr>
        <w:ind w:left="847" w:hanging="737"/>
        <w:jc w:val="right"/>
      </w:pPr>
      <w:rPr>
        <w:rFonts w:ascii="Arial" w:eastAsia="Arial" w:hAnsi="Arial" w:cs="Arial" w:hint="default"/>
        <w:b/>
        <w:bCs/>
        <w:color w:val="231F20"/>
        <w:spacing w:val="-3"/>
        <w:w w:val="99"/>
        <w:sz w:val="24"/>
        <w:szCs w:val="24"/>
      </w:rPr>
    </w:lvl>
    <w:lvl w:ilvl="2">
      <w:numFmt w:val="bullet"/>
      <w:lvlText w:val="■"/>
      <w:lvlJc w:val="left"/>
      <w:pPr>
        <w:ind w:left="1297" w:hanging="321"/>
      </w:pPr>
      <w:rPr>
        <w:rFonts w:ascii="Webdings" w:eastAsia="Webdings" w:hAnsi="Webdings" w:cs="Webdings" w:hint="default"/>
        <w:color w:val="0076BE"/>
        <w:w w:val="200"/>
        <w:sz w:val="20"/>
        <w:szCs w:val="20"/>
      </w:rPr>
    </w:lvl>
    <w:lvl w:ilvl="3">
      <w:numFmt w:val="bullet"/>
      <w:lvlText w:val="•"/>
      <w:lvlJc w:val="left"/>
      <w:pPr>
        <w:ind w:left="1030" w:hanging="321"/>
      </w:pPr>
      <w:rPr>
        <w:rFonts w:hint="default"/>
      </w:rPr>
    </w:lvl>
    <w:lvl w:ilvl="4">
      <w:numFmt w:val="bullet"/>
      <w:lvlText w:val="•"/>
      <w:lvlJc w:val="left"/>
      <w:pPr>
        <w:ind w:left="761" w:hanging="321"/>
      </w:pPr>
      <w:rPr>
        <w:rFonts w:hint="default"/>
      </w:rPr>
    </w:lvl>
    <w:lvl w:ilvl="5">
      <w:numFmt w:val="bullet"/>
      <w:lvlText w:val="•"/>
      <w:lvlJc w:val="left"/>
      <w:pPr>
        <w:ind w:left="491" w:hanging="321"/>
      </w:pPr>
      <w:rPr>
        <w:rFonts w:hint="default"/>
      </w:rPr>
    </w:lvl>
    <w:lvl w:ilvl="6">
      <w:numFmt w:val="bullet"/>
      <w:lvlText w:val="•"/>
      <w:lvlJc w:val="left"/>
      <w:pPr>
        <w:ind w:left="222" w:hanging="321"/>
      </w:pPr>
      <w:rPr>
        <w:rFonts w:hint="default"/>
      </w:rPr>
    </w:lvl>
    <w:lvl w:ilvl="7">
      <w:numFmt w:val="bullet"/>
      <w:lvlText w:val="•"/>
      <w:lvlJc w:val="left"/>
      <w:pPr>
        <w:ind w:left="-47" w:hanging="321"/>
      </w:pPr>
      <w:rPr>
        <w:rFonts w:hint="default"/>
      </w:rPr>
    </w:lvl>
    <w:lvl w:ilvl="8">
      <w:numFmt w:val="bullet"/>
      <w:lvlText w:val="•"/>
      <w:lvlJc w:val="left"/>
      <w:pPr>
        <w:ind w:left="-317" w:hanging="321"/>
      </w:pPr>
      <w:rPr>
        <w:rFonts w:hint="default"/>
      </w:rPr>
    </w:lvl>
  </w:abstractNum>
  <w:abstractNum w:abstractNumId="9" w15:restartNumberingAfterBreak="0">
    <w:nsid w:val="12405205"/>
    <w:multiLevelType w:val="hybridMultilevel"/>
    <w:tmpl w:val="915AA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4F6215"/>
    <w:multiLevelType w:val="hybridMultilevel"/>
    <w:tmpl w:val="307EC31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EC2AC5"/>
    <w:multiLevelType w:val="hybridMultilevel"/>
    <w:tmpl w:val="5B121B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0A45AD2"/>
    <w:multiLevelType w:val="hybridMultilevel"/>
    <w:tmpl w:val="5080A61C"/>
    <w:lvl w:ilvl="0" w:tplc="845A05CA">
      <w:start w:val="11"/>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263917"/>
    <w:multiLevelType w:val="hybridMultilevel"/>
    <w:tmpl w:val="B56A23EA"/>
    <w:lvl w:ilvl="0" w:tplc="1CC07330">
      <w:start w:val="1"/>
      <w:numFmt w:val="lowerLetter"/>
      <w:lvlText w:val="%1)."/>
      <w:lvlJc w:val="left"/>
      <w:pPr>
        <w:ind w:left="756" w:hanging="291"/>
      </w:pPr>
      <w:rPr>
        <w:rFonts w:ascii="Times New Roman" w:eastAsia="Times New Roman" w:hAnsi="Times New Roman" w:cs="Times New Roman" w:hint="default"/>
        <w:i/>
        <w:color w:val="0E0E0E"/>
        <w:w w:val="90"/>
        <w:sz w:val="21"/>
        <w:szCs w:val="21"/>
      </w:rPr>
    </w:lvl>
    <w:lvl w:ilvl="1" w:tplc="89C869B4">
      <w:start w:val="1"/>
      <w:numFmt w:val="decimal"/>
      <w:lvlText w:val="%2."/>
      <w:lvlJc w:val="left"/>
      <w:pPr>
        <w:ind w:left="990" w:hanging="366"/>
      </w:pPr>
      <w:rPr>
        <w:rFonts w:hint="default"/>
        <w:spacing w:val="-1"/>
        <w:w w:val="105"/>
      </w:rPr>
    </w:lvl>
    <w:lvl w:ilvl="2" w:tplc="75E2E2B6">
      <w:numFmt w:val="bullet"/>
      <w:lvlText w:val="•"/>
      <w:lvlJc w:val="left"/>
      <w:pPr>
        <w:ind w:left="1968" w:hanging="366"/>
      </w:pPr>
      <w:rPr>
        <w:rFonts w:hint="default"/>
      </w:rPr>
    </w:lvl>
    <w:lvl w:ilvl="3" w:tplc="E9DAF04E">
      <w:numFmt w:val="bullet"/>
      <w:lvlText w:val="•"/>
      <w:lvlJc w:val="left"/>
      <w:pPr>
        <w:ind w:left="2937" w:hanging="366"/>
      </w:pPr>
      <w:rPr>
        <w:rFonts w:hint="default"/>
      </w:rPr>
    </w:lvl>
    <w:lvl w:ilvl="4" w:tplc="7BF28CAE">
      <w:numFmt w:val="bullet"/>
      <w:lvlText w:val="•"/>
      <w:lvlJc w:val="left"/>
      <w:pPr>
        <w:ind w:left="3906" w:hanging="366"/>
      </w:pPr>
      <w:rPr>
        <w:rFonts w:hint="default"/>
      </w:rPr>
    </w:lvl>
    <w:lvl w:ilvl="5" w:tplc="7318FCAC">
      <w:numFmt w:val="bullet"/>
      <w:lvlText w:val="•"/>
      <w:lvlJc w:val="left"/>
      <w:pPr>
        <w:ind w:left="4875" w:hanging="366"/>
      </w:pPr>
      <w:rPr>
        <w:rFonts w:hint="default"/>
      </w:rPr>
    </w:lvl>
    <w:lvl w:ilvl="6" w:tplc="1B7A66BE">
      <w:numFmt w:val="bullet"/>
      <w:lvlText w:val="•"/>
      <w:lvlJc w:val="left"/>
      <w:pPr>
        <w:ind w:left="5844" w:hanging="366"/>
      </w:pPr>
      <w:rPr>
        <w:rFonts w:hint="default"/>
      </w:rPr>
    </w:lvl>
    <w:lvl w:ilvl="7" w:tplc="1D583B98">
      <w:numFmt w:val="bullet"/>
      <w:lvlText w:val="•"/>
      <w:lvlJc w:val="left"/>
      <w:pPr>
        <w:ind w:left="6813" w:hanging="366"/>
      </w:pPr>
      <w:rPr>
        <w:rFonts w:hint="default"/>
      </w:rPr>
    </w:lvl>
    <w:lvl w:ilvl="8" w:tplc="9ECCA932">
      <w:numFmt w:val="bullet"/>
      <w:lvlText w:val="•"/>
      <w:lvlJc w:val="left"/>
      <w:pPr>
        <w:ind w:left="7782" w:hanging="366"/>
      </w:pPr>
      <w:rPr>
        <w:rFonts w:hint="default"/>
      </w:rPr>
    </w:lvl>
  </w:abstractNum>
  <w:abstractNum w:abstractNumId="14" w15:restartNumberingAfterBreak="0">
    <w:nsid w:val="30AC6C89"/>
    <w:multiLevelType w:val="hybridMultilevel"/>
    <w:tmpl w:val="0C7C4E3E"/>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37D34EFF"/>
    <w:multiLevelType w:val="hybridMultilevel"/>
    <w:tmpl w:val="877623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5435E87"/>
    <w:multiLevelType w:val="hybridMultilevel"/>
    <w:tmpl w:val="FA7269E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4CFA6359"/>
    <w:multiLevelType w:val="hybridMultilevel"/>
    <w:tmpl w:val="22929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4C1D8B"/>
    <w:multiLevelType w:val="hybridMultilevel"/>
    <w:tmpl w:val="72F6DE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5238759B"/>
    <w:multiLevelType w:val="hybridMultilevel"/>
    <w:tmpl w:val="181A0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6781137"/>
    <w:multiLevelType w:val="hybridMultilevel"/>
    <w:tmpl w:val="3228B2D2"/>
    <w:lvl w:ilvl="0" w:tplc="CCAC68DE">
      <w:numFmt w:val="bullet"/>
      <w:lvlText w:val="•"/>
      <w:lvlJc w:val="left"/>
      <w:pPr>
        <w:ind w:left="978" w:hanging="357"/>
      </w:pPr>
      <w:rPr>
        <w:rFonts w:ascii="Arial" w:eastAsia="Arial" w:hAnsi="Arial" w:cs="Arial" w:hint="default"/>
        <w:w w:val="102"/>
        <w:sz w:val="20"/>
        <w:szCs w:val="20"/>
      </w:rPr>
    </w:lvl>
    <w:lvl w:ilvl="1" w:tplc="70341B6E">
      <w:numFmt w:val="bullet"/>
      <w:lvlText w:val="•"/>
      <w:lvlJc w:val="left"/>
      <w:pPr>
        <w:ind w:left="1854" w:hanging="357"/>
      </w:pPr>
      <w:rPr>
        <w:rFonts w:hint="default"/>
      </w:rPr>
    </w:lvl>
    <w:lvl w:ilvl="2" w:tplc="B1360988">
      <w:numFmt w:val="bullet"/>
      <w:lvlText w:val="•"/>
      <w:lvlJc w:val="left"/>
      <w:pPr>
        <w:ind w:left="2728" w:hanging="357"/>
      </w:pPr>
      <w:rPr>
        <w:rFonts w:hint="default"/>
      </w:rPr>
    </w:lvl>
    <w:lvl w:ilvl="3" w:tplc="1AB8538E">
      <w:numFmt w:val="bullet"/>
      <w:lvlText w:val="•"/>
      <w:lvlJc w:val="left"/>
      <w:pPr>
        <w:ind w:left="3602" w:hanging="357"/>
      </w:pPr>
      <w:rPr>
        <w:rFonts w:hint="default"/>
      </w:rPr>
    </w:lvl>
    <w:lvl w:ilvl="4" w:tplc="DB0A883C">
      <w:numFmt w:val="bullet"/>
      <w:lvlText w:val="•"/>
      <w:lvlJc w:val="left"/>
      <w:pPr>
        <w:ind w:left="4476" w:hanging="357"/>
      </w:pPr>
      <w:rPr>
        <w:rFonts w:hint="default"/>
      </w:rPr>
    </w:lvl>
    <w:lvl w:ilvl="5" w:tplc="DCB6E928">
      <w:numFmt w:val="bullet"/>
      <w:lvlText w:val="•"/>
      <w:lvlJc w:val="left"/>
      <w:pPr>
        <w:ind w:left="5350" w:hanging="357"/>
      </w:pPr>
      <w:rPr>
        <w:rFonts w:hint="default"/>
      </w:rPr>
    </w:lvl>
    <w:lvl w:ilvl="6" w:tplc="67F241DE">
      <w:numFmt w:val="bullet"/>
      <w:lvlText w:val="•"/>
      <w:lvlJc w:val="left"/>
      <w:pPr>
        <w:ind w:left="6224" w:hanging="357"/>
      </w:pPr>
      <w:rPr>
        <w:rFonts w:hint="default"/>
      </w:rPr>
    </w:lvl>
    <w:lvl w:ilvl="7" w:tplc="2E48E83E">
      <w:numFmt w:val="bullet"/>
      <w:lvlText w:val="•"/>
      <w:lvlJc w:val="left"/>
      <w:pPr>
        <w:ind w:left="7098" w:hanging="357"/>
      </w:pPr>
      <w:rPr>
        <w:rFonts w:hint="default"/>
      </w:rPr>
    </w:lvl>
    <w:lvl w:ilvl="8" w:tplc="2FA4332A">
      <w:numFmt w:val="bullet"/>
      <w:lvlText w:val="•"/>
      <w:lvlJc w:val="left"/>
      <w:pPr>
        <w:ind w:left="7972" w:hanging="357"/>
      </w:pPr>
      <w:rPr>
        <w:rFonts w:hint="default"/>
      </w:rPr>
    </w:lvl>
  </w:abstractNum>
  <w:abstractNum w:abstractNumId="21" w15:restartNumberingAfterBreak="0">
    <w:nsid w:val="5A0D66ED"/>
    <w:multiLevelType w:val="hybridMultilevel"/>
    <w:tmpl w:val="C05C3F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A830EF7"/>
    <w:multiLevelType w:val="hybridMultilevel"/>
    <w:tmpl w:val="10B8E2C4"/>
    <w:lvl w:ilvl="0" w:tplc="E9E22DD8">
      <w:start w:val="11"/>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5DF13B7E"/>
    <w:multiLevelType w:val="hybridMultilevel"/>
    <w:tmpl w:val="DC728A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1FF4A87"/>
    <w:multiLevelType w:val="hybridMultilevel"/>
    <w:tmpl w:val="B05C478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70D3261"/>
    <w:multiLevelType w:val="hybridMultilevel"/>
    <w:tmpl w:val="E528C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7ED46D9"/>
    <w:multiLevelType w:val="hybridMultilevel"/>
    <w:tmpl w:val="89307BF2"/>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680969D4"/>
    <w:multiLevelType w:val="hybridMultilevel"/>
    <w:tmpl w:val="68922D3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8" w15:restartNumberingAfterBreak="0">
    <w:nsid w:val="6C6E77FA"/>
    <w:multiLevelType w:val="multilevel"/>
    <w:tmpl w:val="15B65EE2"/>
    <w:lvl w:ilvl="0">
      <w:start w:val="19"/>
      <w:numFmt w:val="decimal"/>
      <w:lvlText w:val="%1"/>
      <w:lvlJc w:val="left"/>
      <w:pPr>
        <w:ind w:left="847" w:hanging="737"/>
      </w:pPr>
      <w:rPr>
        <w:rFonts w:hint="default"/>
      </w:rPr>
    </w:lvl>
    <w:lvl w:ilvl="1">
      <w:start w:val="1"/>
      <w:numFmt w:val="decimal"/>
      <w:lvlText w:val="%1.%2"/>
      <w:lvlJc w:val="left"/>
      <w:pPr>
        <w:ind w:left="847" w:hanging="737"/>
        <w:jc w:val="right"/>
      </w:pPr>
      <w:rPr>
        <w:rFonts w:ascii="Arial" w:eastAsia="Arial" w:hAnsi="Arial" w:cs="Arial" w:hint="default"/>
        <w:b/>
        <w:bCs/>
        <w:color w:val="231F20"/>
        <w:spacing w:val="-3"/>
        <w:w w:val="99"/>
        <w:sz w:val="24"/>
        <w:szCs w:val="24"/>
      </w:rPr>
    </w:lvl>
    <w:lvl w:ilvl="2">
      <w:start w:val="1"/>
      <w:numFmt w:val="bullet"/>
      <w:lvlText w:val=""/>
      <w:lvlJc w:val="left"/>
      <w:pPr>
        <w:ind w:left="1297" w:hanging="321"/>
      </w:pPr>
      <w:rPr>
        <w:rFonts w:ascii="Symbol" w:hAnsi="Symbol" w:hint="default"/>
        <w:color w:val="0076BE"/>
        <w:w w:val="200"/>
        <w:sz w:val="20"/>
        <w:szCs w:val="20"/>
      </w:rPr>
    </w:lvl>
    <w:lvl w:ilvl="3">
      <w:numFmt w:val="bullet"/>
      <w:lvlText w:val="•"/>
      <w:lvlJc w:val="left"/>
      <w:pPr>
        <w:ind w:left="1030" w:hanging="321"/>
      </w:pPr>
      <w:rPr>
        <w:rFonts w:hint="default"/>
      </w:rPr>
    </w:lvl>
    <w:lvl w:ilvl="4">
      <w:numFmt w:val="bullet"/>
      <w:lvlText w:val="•"/>
      <w:lvlJc w:val="left"/>
      <w:pPr>
        <w:ind w:left="761" w:hanging="321"/>
      </w:pPr>
      <w:rPr>
        <w:rFonts w:hint="default"/>
      </w:rPr>
    </w:lvl>
    <w:lvl w:ilvl="5">
      <w:numFmt w:val="bullet"/>
      <w:lvlText w:val="•"/>
      <w:lvlJc w:val="left"/>
      <w:pPr>
        <w:ind w:left="491" w:hanging="321"/>
      </w:pPr>
      <w:rPr>
        <w:rFonts w:hint="default"/>
      </w:rPr>
    </w:lvl>
    <w:lvl w:ilvl="6">
      <w:numFmt w:val="bullet"/>
      <w:lvlText w:val="•"/>
      <w:lvlJc w:val="left"/>
      <w:pPr>
        <w:ind w:left="222" w:hanging="321"/>
      </w:pPr>
      <w:rPr>
        <w:rFonts w:hint="default"/>
      </w:rPr>
    </w:lvl>
    <w:lvl w:ilvl="7">
      <w:numFmt w:val="bullet"/>
      <w:lvlText w:val="•"/>
      <w:lvlJc w:val="left"/>
      <w:pPr>
        <w:ind w:left="-47" w:hanging="321"/>
      </w:pPr>
      <w:rPr>
        <w:rFonts w:hint="default"/>
      </w:rPr>
    </w:lvl>
    <w:lvl w:ilvl="8">
      <w:numFmt w:val="bullet"/>
      <w:lvlText w:val="•"/>
      <w:lvlJc w:val="left"/>
      <w:pPr>
        <w:ind w:left="-317" w:hanging="321"/>
      </w:pPr>
      <w:rPr>
        <w:rFonts w:hint="default"/>
      </w:rPr>
    </w:lvl>
  </w:abstractNum>
  <w:abstractNum w:abstractNumId="29" w15:restartNumberingAfterBreak="0">
    <w:nsid w:val="6E3C357E"/>
    <w:multiLevelType w:val="hybridMultilevel"/>
    <w:tmpl w:val="D66439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16F07D8"/>
    <w:multiLevelType w:val="hybridMultilevel"/>
    <w:tmpl w:val="CD6075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75B97B0C"/>
    <w:multiLevelType w:val="hybridMultilevel"/>
    <w:tmpl w:val="7ABABF96"/>
    <w:lvl w:ilvl="0" w:tplc="E7DA2DC0">
      <w:start w:val="2"/>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93C3CB3"/>
    <w:multiLevelType w:val="hybridMultilevel"/>
    <w:tmpl w:val="CBB0A6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7A777930"/>
    <w:multiLevelType w:val="hybridMultilevel"/>
    <w:tmpl w:val="7832979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C8A1951"/>
    <w:multiLevelType w:val="hybridMultilevel"/>
    <w:tmpl w:val="4D726D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DBD7EA4"/>
    <w:multiLevelType w:val="hybridMultilevel"/>
    <w:tmpl w:val="5AC4ABD2"/>
    <w:lvl w:ilvl="0" w:tplc="0FD4919A">
      <w:start w:val="1"/>
      <w:numFmt w:val="lowerLetter"/>
      <w:lvlText w:val="%1)."/>
      <w:lvlJc w:val="left"/>
      <w:pPr>
        <w:ind w:left="756" w:hanging="291"/>
      </w:pPr>
      <w:rPr>
        <w:rFonts w:ascii="Times New Roman" w:eastAsia="Times New Roman" w:hAnsi="Times New Roman" w:cs="Times New Roman" w:hint="default"/>
        <w:i/>
        <w:color w:val="0E0E0E"/>
        <w:w w:val="90"/>
        <w:sz w:val="21"/>
        <w:szCs w:val="21"/>
      </w:rPr>
    </w:lvl>
    <w:lvl w:ilvl="1" w:tplc="23306384">
      <w:start w:val="1"/>
      <w:numFmt w:val="decimal"/>
      <w:lvlText w:val="%2."/>
      <w:lvlJc w:val="left"/>
      <w:pPr>
        <w:ind w:left="990" w:hanging="366"/>
      </w:pPr>
      <w:rPr>
        <w:rFonts w:hint="default"/>
        <w:spacing w:val="-1"/>
        <w:w w:val="105"/>
      </w:rPr>
    </w:lvl>
    <w:lvl w:ilvl="2" w:tplc="203853B2">
      <w:numFmt w:val="bullet"/>
      <w:lvlText w:val="•"/>
      <w:lvlJc w:val="left"/>
      <w:pPr>
        <w:ind w:left="1968" w:hanging="366"/>
      </w:pPr>
      <w:rPr>
        <w:rFonts w:hint="default"/>
      </w:rPr>
    </w:lvl>
    <w:lvl w:ilvl="3" w:tplc="59FC7FDA">
      <w:numFmt w:val="bullet"/>
      <w:lvlText w:val="•"/>
      <w:lvlJc w:val="left"/>
      <w:pPr>
        <w:ind w:left="2937" w:hanging="366"/>
      </w:pPr>
      <w:rPr>
        <w:rFonts w:hint="default"/>
      </w:rPr>
    </w:lvl>
    <w:lvl w:ilvl="4" w:tplc="465A5ED0">
      <w:numFmt w:val="bullet"/>
      <w:lvlText w:val="•"/>
      <w:lvlJc w:val="left"/>
      <w:pPr>
        <w:ind w:left="3906" w:hanging="366"/>
      </w:pPr>
      <w:rPr>
        <w:rFonts w:hint="default"/>
      </w:rPr>
    </w:lvl>
    <w:lvl w:ilvl="5" w:tplc="B20882EC">
      <w:numFmt w:val="bullet"/>
      <w:lvlText w:val="•"/>
      <w:lvlJc w:val="left"/>
      <w:pPr>
        <w:ind w:left="4875" w:hanging="366"/>
      </w:pPr>
      <w:rPr>
        <w:rFonts w:hint="default"/>
      </w:rPr>
    </w:lvl>
    <w:lvl w:ilvl="6" w:tplc="390E42F0">
      <w:numFmt w:val="bullet"/>
      <w:lvlText w:val="•"/>
      <w:lvlJc w:val="left"/>
      <w:pPr>
        <w:ind w:left="5844" w:hanging="366"/>
      </w:pPr>
      <w:rPr>
        <w:rFonts w:hint="default"/>
      </w:rPr>
    </w:lvl>
    <w:lvl w:ilvl="7" w:tplc="62168354">
      <w:numFmt w:val="bullet"/>
      <w:lvlText w:val="•"/>
      <w:lvlJc w:val="left"/>
      <w:pPr>
        <w:ind w:left="6813" w:hanging="366"/>
      </w:pPr>
      <w:rPr>
        <w:rFonts w:hint="default"/>
      </w:rPr>
    </w:lvl>
    <w:lvl w:ilvl="8" w:tplc="C93ED438">
      <w:numFmt w:val="bullet"/>
      <w:lvlText w:val="•"/>
      <w:lvlJc w:val="left"/>
      <w:pPr>
        <w:ind w:left="7782" w:hanging="366"/>
      </w:pPr>
      <w:rPr>
        <w:rFonts w:hint="default"/>
      </w:rPr>
    </w:lvl>
  </w:abstractNum>
  <w:abstractNum w:abstractNumId="36" w15:restartNumberingAfterBreak="0">
    <w:nsid w:val="7FEC5FBD"/>
    <w:multiLevelType w:val="hybridMultilevel"/>
    <w:tmpl w:val="227688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0"/>
  </w:num>
  <w:num w:numId="2">
    <w:abstractNumId w:val="13"/>
  </w:num>
  <w:num w:numId="3">
    <w:abstractNumId w:val="35"/>
  </w:num>
  <w:num w:numId="4">
    <w:abstractNumId w:val="6"/>
  </w:num>
  <w:num w:numId="5">
    <w:abstractNumId w:val="24"/>
  </w:num>
  <w:num w:numId="6">
    <w:abstractNumId w:val="18"/>
  </w:num>
  <w:num w:numId="7">
    <w:abstractNumId w:val="27"/>
  </w:num>
  <w:num w:numId="8">
    <w:abstractNumId w:val="26"/>
  </w:num>
  <w:num w:numId="9">
    <w:abstractNumId w:val="14"/>
  </w:num>
  <w:num w:numId="10">
    <w:abstractNumId w:val="12"/>
  </w:num>
  <w:num w:numId="11">
    <w:abstractNumId w:val="22"/>
  </w:num>
  <w:num w:numId="12">
    <w:abstractNumId w:val="23"/>
  </w:num>
  <w:num w:numId="13">
    <w:abstractNumId w:val="3"/>
  </w:num>
  <w:num w:numId="14">
    <w:abstractNumId w:val="9"/>
  </w:num>
  <w:num w:numId="15">
    <w:abstractNumId w:val="30"/>
  </w:num>
  <w:num w:numId="16">
    <w:abstractNumId w:val="36"/>
  </w:num>
  <w:num w:numId="17">
    <w:abstractNumId w:val="1"/>
  </w:num>
  <w:num w:numId="18">
    <w:abstractNumId w:val="15"/>
  </w:num>
  <w:num w:numId="19">
    <w:abstractNumId w:val="19"/>
  </w:num>
  <w:num w:numId="20">
    <w:abstractNumId w:val="11"/>
  </w:num>
  <w:num w:numId="21">
    <w:abstractNumId w:val="5"/>
  </w:num>
  <w:num w:numId="22">
    <w:abstractNumId w:val="8"/>
  </w:num>
  <w:num w:numId="23">
    <w:abstractNumId w:val="28"/>
  </w:num>
  <w:num w:numId="24">
    <w:abstractNumId w:val="31"/>
  </w:num>
  <w:num w:numId="25">
    <w:abstractNumId w:val="10"/>
  </w:num>
  <w:num w:numId="26">
    <w:abstractNumId w:val="4"/>
  </w:num>
  <w:num w:numId="27">
    <w:abstractNumId w:val="21"/>
  </w:num>
  <w:num w:numId="28">
    <w:abstractNumId w:val="29"/>
  </w:num>
  <w:num w:numId="29">
    <w:abstractNumId w:val="7"/>
  </w:num>
  <w:num w:numId="30">
    <w:abstractNumId w:val="2"/>
  </w:num>
  <w:num w:numId="31">
    <w:abstractNumId w:val="34"/>
  </w:num>
  <w:num w:numId="32">
    <w:abstractNumId w:val="25"/>
  </w:num>
  <w:num w:numId="33">
    <w:abstractNumId w:val="17"/>
  </w:num>
  <w:num w:numId="34">
    <w:abstractNumId w:val="32"/>
  </w:num>
  <w:num w:numId="35">
    <w:abstractNumId w:val="0"/>
  </w:num>
  <w:num w:numId="36">
    <w:abstractNumId w:val="33"/>
  </w:num>
  <w:num w:numId="3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oin Burke">
    <w15:presenceInfo w15:providerId="AD" w15:userId="S::eburke@sdublincoco.ie::4aafc82d-5189-4da3-bc5e-52a4f60cd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E3"/>
    <w:rsid w:val="00010FE4"/>
    <w:rsid w:val="00060E8D"/>
    <w:rsid w:val="000669F4"/>
    <w:rsid w:val="000F34C5"/>
    <w:rsid w:val="001D6B72"/>
    <w:rsid w:val="00216024"/>
    <w:rsid w:val="00246A00"/>
    <w:rsid w:val="003577F3"/>
    <w:rsid w:val="004A03F8"/>
    <w:rsid w:val="005001C1"/>
    <w:rsid w:val="007F6F2E"/>
    <w:rsid w:val="008036E3"/>
    <w:rsid w:val="0082459C"/>
    <w:rsid w:val="00894E87"/>
    <w:rsid w:val="008A2D6B"/>
    <w:rsid w:val="00930E90"/>
    <w:rsid w:val="00A82006"/>
    <w:rsid w:val="00AA0E48"/>
    <w:rsid w:val="00AB00FF"/>
    <w:rsid w:val="00D558C9"/>
    <w:rsid w:val="00DA69DB"/>
    <w:rsid w:val="00DC3BCB"/>
    <w:rsid w:val="00E66D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E969A6"/>
  <w15:docId w15:val="{450FC0D5-C686-4DBA-A9C3-21799F4A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4" w:hanging="291"/>
      <w:jc w:val="both"/>
      <w:outlineLvl w:val="0"/>
    </w:pPr>
    <w:rPr>
      <w:rFonts w:ascii="Times New Roman" w:eastAsia="Times New Roman" w:hAnsi="Times New Roman" w:cs="Times New Roman"/>
      <w:i/>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0"/>
      <w:szCs w:val="20"/>
    </w:rPr>
  </w:style>
  <w:style w:type="paragraph" w:styleId="ListParagraph">
    <w:name w:val="List Paragraph"/>
    <w:basedOn w:val="Normal"/>
    <w:uiPriority w:val="1"/>
    <w:qFormat/>
    <w:pPr>
      <w:spacing w:before="16"/>
      <w:ind w:left="978" w:hanging="354"/>
    </w:pPr>
  </w:style>
  <w:style w:type="paragraph" w:customStyle="1" w:styleId="TableParagraph">
    <w:name w:val="Table Paragraph"/>
    <w:basedOn w:val="Normal"/>
    <w:uiPriority w:val="1"/>
    <w:qFormat/>
    <w:pPr>
      <w:spacing w:before="12"/>
    </w:pPr>
  </w:style>
  <w:style w:type="table" w:styleId="TableGrid">
    <w:name w:val="Table Grid"/>
    <w:basedOn w:val="TableNormal"/>
    <w:uiPriority w:val="39"/>
    <w:rsid w:val="00DC3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006"/>
    <w:pPr>
      <w:widowControl/>
      <w:adjustRightInd w:val="0"/>
    </w:pPr>
    <w:rPr>
      <w:rFonts w:ascii="Calibri" w:hAnsi="Calibri" w:cs="Calibri"/>
      <w:color w:val="000000"/>
      <w:sz w:val="24"/>
      <w:szCs w:val="24"/>
      <w:lang w:val="en-IE"/>
    </w:rPr>
  </w:style>
  <w:style w:type="character" w:styleId="CommentReference">
    <w:name w:val="annotation reference"/>
    <w:basedOn w:val="DefaultParagraphFont"/>
    <w:uiPriority w:val="99"/>
    <w:semiHidden/>
    <w:unhideWhenUsed/>
    <w:rsid w:val="0082459C"/>
    <w:rPr>
      <w:sz w:val="16"/>
      <w:szCs w:val="16"/>
    </w:rPr>
  </w:style>
  <w:style w:type="paragraph" w:styleId="CommentText">
    <w:name w:val="annotation text"/>
    <w:basedOn w:val="Normal"/>
    <w:link w:val="CommentTextChar"/>
    <w:uiPriority w:val="99"/>
    <w:semiHidden/>
    <w:unhideWhenUsed/>
    <w:rsid w:val="0082459C"/>
    <w:pPr>
      <w:widowControl/>
      <w:autoSpaceDE/>
      <w:autoSpaceDN/>
      <w:spacing w:after="160"/>
      <w:jc w:val="both"/>
    </w:pPr>
    <w:rPr>
      <w:rFonts w:eastAsiaTheme="minorHAnsi" w:cstheme="minorBidi"/>
      <w:sz w:val="20"/>
      <w:szCs w:val="20"/>
      <w:lang w:val="en-IE"/>
    </w:rPr>
  </w:style>
  <w:style w:type="character" w:customStyle="1" w:styleId="CommentTextChar">
    <w:name w:val="Comment Text Char"/>
    <w:basedOn w:val="DefaultParagraphFont"/>
    <w:link w:val="CommentText"/>
    <w:uiPriority w:val="99"/>
    <w:semiHidden/>
    <w:rsid w:val="0082459C"/>
    <w:rPr>
      <w:rFonts w:ascii="Arial" w:hAnsi="Arial"/>
      <w:sz w:val="20"/>
      <w:szCs w:val="20"/>
      <w:lang w:val="en-IE"/>
    </w:rPr>
  </w:style>
  <w:style w:type="paragraph" w:styleId="CommentSubject">
    <w:name w:val="annotation subject"/>
    <w:basedOn w:val="CommentText"/>
    <w:next w:val="CommentText"/>
    <w:link w:val="CommentSubjectChar"/>
    <w:uiPriority w:val="99"/>
    <w:semiHidden/>
    <w:unhideWhenUsed/>
    <w:rsid w:val="0082459C"/>
    <w:rPr>
      <w:b/>
      <w:bCs/>
    </w:rPr>
  </w:style>
  <w:style w:type="character" w:customStyle="1" w:styleId="CommentSubjectChar">
    <w:name w:val="Comment Subject Char"/>
    <w:basedOn w:val="CommentTextChar"/>
    <w:link w:val="CommentSubject"/>
    <w:uiPriority w:val="99"/>
    <w:semiHidden/>
    <w:rsid w:val="0082459C"/>
    <w:rPr>
      <w:rFonts w:ascii="Arial" w:hAnsi="Arial"/>
      <w:b/>
      <w:bCs/>
      <w:sz w:val="20"/>
      <w:szCs w:val="20"/>
      <w:lang w:val="en-IE"/>
    </w:rPr>
  </w:style>
  <w:style w:type="paragraph" w:styleId="BalloonText">
    <w:name w:val="Balloon Text"/>
    <w:basedOn w:val="Normal"/>
    <w:link w:val="BalloonTextChar"/>
    <w:uiPriority w:val="99"/>
    <w:semiHidden/>
    <w:unhideWhenUsed/>
    <w:rsid w:val="0082459C"/>
    <w:pPr>
      <w:widowControl/>
      <w:autoSpaceDE/>
      <w:autoSpaceDN/>
      <w:jc w:val="both"/>
    </w:pPr>
    <w:rPr>
      <w:rFonts w:ascii="Segoe UI" w:eastAsiaTheme="minorHAnsi" w:hAnsi="Segoe UI" w:cs="Segoe UI"/>
      <w:sz w:val="18"/>
      <w:szCs w:val="18"/>
      <w:lang w:val="en-IE"/>
    </w:rPr>
  </w:style>
  <w:style w:type="character" w:customStyle="1" w:styleId="BalloonTextChar">
    <w:name w:val="Balloon Text Char"/>
    <w:basedOn w:val="DefaultParagraphFont"/>
    <w:link w:val="BalloonText"/>
    <w:uiPriority w:val="99"/>
    <w:semiHidden/>
    <w:rsid w:val="0082459C"/>
    <w:rPr>
      <w:rFonts w:ascii="Segoe UI" w:hAnsi="Segoe UI" w:cs="Segoe UI"/>
      <w:sz w:val="18"/>
      <w:szCs w:val="18"/>
      <w:lang w:val="en-IE"/>
    </w:rPr>
  </w:style>
  <w:style w:type="character" w:customStyle="1" w:styleId="BodyTextChar">
    <w:name w:val="Body Text Char"/>
    <w:basedOn w:val="DefaultParagraphFont"/>
    <w:link w:val="BodyText"/>
    <w:uiPriority w:val="99"/>
    <w:rsid w:val="0082459C"/>
    <w:rPr>
      <w:rFonts w:ascii="Arial" w:eastAsia="Arial" w:hAnsi="Arial" w:cs="Arial"/>
      <w:sz w:val="20"/>
      <w:szCs w:val="20"/>
    </w:rPr>
  </w:style>
  <w:style w:type="paragraph" w:styleId="Header">
    <w:name w:val="header"/>
    <w:basedOn w:val="Normal"/>
    <w:link w:val="HeaderChar"/>
    <w:uiPriority w:val="99"/>
    <w:unhideWhenUsed/>
    <w:rsid w:val="0082459C"/>
    <w:pPr>
      <w:widowControl/>
      <w:tabs>
        <w:tab w:val="center" w:pos="4513"/>
        <w:tab w:val="right" w:pos="9026"/>
      </w:tabs>
      <w:autoSpaceDE/>
      <w:autoSpaceDN/>
      <w:jc w:val="both"/>
    </w:pPr>
    <w:rPr>
      <w:rFonts w:eastAsiaTheme="minorHAnsi" w:cstheme="minorBidi"/>
      <w:sz w:val="20"/>
      <w:lang w:val="en-IE"/>
    </w:rPr>
  </w:style>
  <w:style w:type="character" w:customStyle="1" w:styleId="HeaderChar">
    <w:name w:val="Header Char"/>
    <w:basedOn w:val="DefaultParagraphFont"/>
    <w:link w:val="Header"/>
    <w:uiPriority w:val="99"/>
    <w:rsid w:val="0082459C"/>
    <w:rPr>
      <w:rFonts w:ascii="Arial" w:hAnsi="Arial"/>
      <w:sz w:val="20"/>
      <w:lang w:val="en-IE"/>
    </w:rPr>
  </w:style>
  <w:style w:type="paragraph" w:styleId="Footer">
    <w:name w:val="footer"/>
    <w:basedOn w:val="Normal"/>
    <w:link w:val="FooterChar"/>
    <w:uiPriority w:val="99"/>
    <w:unhideWhenUsed/>
    <w:rsid w:val="0082459C"/>
    <w:pPr>
      <w:widowControl/>
      <w:tabs>
        <w:tab w:val="center" w:pos="4513"/>
        <w:tab w:val="right" w:pos="9026"/>
      </w:tabs>
      <w:autoSpaceDE/>
      <w:autoSpaceDN/>
      <w:jc w:val="both"/>
    </w:pPr>
    <w:rPr>
      <w:rFonts w:eastAsiaTheme="minorHAnsi" w:cstheme="minorBidi"/>
      <w:sz w:val="20"/>
      <w:lang w:val="en-IE"/>
    </w:rPr>
  </w:style>
  <w:style w:type="character" w:customStyle="1" w:styleId="FooterChar">
    <w:name w:val="Footer Char"/>
    <w:basedOn w:val="DefaultParagraphFont"/>
    <w:link w:val="Footer"/>
    <w:uiPriority w:val="99"/>
    <w:rsid w:val="0082459C"/>
    <w:rPr>
      <w:rFonts w:ascii="Arial" w:hAnsi="Arial"/>
      <w:sz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emf"/><Relationship Id="rId22"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A149EF-E9FD-4992-8A93-F9B96FA2F2B8}" type="doc">
      <dgm:prSet loTypeId="urn:microsoft.com/office/officeart/2005/8/layout/hProcess11" loCatId="process" qsTypeId="urn:microsoft.com/office/officeart/2005/8/quickstyle/simple1" qsCatId="simple" csTypeId="urn:microsoft.com/office/officeart/2005/8/colors/accent1_2" csCatId="accent1" phldr="1"/>
      <dgm:spPr/>
      <dgm:t>
        <a:bodyPr/>
        <a:lstStyle/>
        <a:p>
          <a:endParaRPr lang="en-IE"/>
        </a:p>
      </dgm:t>
    </dgm:pt>
    <dgm:pt modelId="{4ACC74ED-18B6-41E8-BE59-3123F1DCFD5A}">
      <dgm:prSet phldrT="[Text]" custT="1"/>
      <dgm:spPr>
        <a:xfrm>
          <a:off x="3885" y="678772"/>
          <a:ext cx="747479" cy="747479"/>
        </a:xfrm>
      </dgm:spPr>
      <dgm:t>
        <a:bodyPr/>
        <a:lstStyle/>
        <a:p>
          <a:pPr algn="ctr"/>
          <a:r>
            <a:rPr lang="en-IE" sz="1000" b="1">
              <a:solidFill>
                <a:schemeClr val="accent1"/>
              </a:solidFill>
            </a:rPr>
            <a:t>7th October 2019</a:t>
          </a:r>
        </a:p>
      </dgm:t>
    </dgm:pt>
    <dgm:pt modelId="{AA3D302D-E85E-4D69-A1E8-5F4F300CE271}" type="parTrans" cxnId="{8F321E4A-C220-4B1C-B1EF-A721D741AF02}">
      <dgm:prSet/>
      <dgm:spPr/>
      <dgm:t>
        <a:bodyPr/>
        <a:lstStyle/>
        <a:p>
          <a:endParaRPr lang="en-IE"/>
        </a:p>
      </dgm:t>
    </dgm:pt>
    <dgm:pt modelId="{0661BA13-3F01-48A6-9448-52B03809ED7F}" type="sibTrans" cxnId="{8F321E4A-C220-4B1C-B1EF-A721D741AF02}">
      <dgm:prSet/>
      <dgm:spPr/>
      <dgm:t>
        <a:bodyPr/>
        <a:lstStyle/>
        <a:p>
          <a:endParaRPr lang="en-IE"/>
        </a:p>
      </dgm:t>
    </dgm:pt>
    <dgm:pt modelId="{244BE228-5594-45B4-A071-C484FC7F813C}">
      <dgm:prSet phldrT="[Text]" custT="1"/>
      <dgm:spPr>
        <a:xfrm>
          <a:off x="377625" y="399120"/>
          <a:ext cx="1494959" cy="1306783"/>
        </a:xfrm>
      </dgm:spPr>
      <dgm:t>
        <a:bodyPr/>
        <a:lstStyle/>
        <a:p>
          <a:pPr algn="l"/>
          <a:r>
            <a:rPr lang="en-IE" sz="1000"/>
            <a:t>Publish Public Notices</a:t>
          </a:r>
        </a:p>
      </dgm:t>
    </dgm:pt>
    <dgm:pt modelId="{E38428FE-B3B6-4CDF-B17B-4481504A572C}" type="parTrans" cxnId="{2B10BA21-C386-4914-B9AE-020B7D6AD8E6}">
      <dgm:prSet/>
      <dgm:spPr/>
      <dgm:t>
        <a:bodyPr/>
        <a:lstStyle/>
        <a:p>
          <a:endParaRPr lang="en-IE"/>
        </a:p>
      </dgm:t>
    </dgm:pt>
    <dgm:pt modelId="{620DF34F-0C4E-4693-B5CA-085E3692FF1A}" type="sibTrans" cxnId="{2B10BA21-C386-4914-B9AE-020B7D6AD8E6}">
      <dgm:prSet/>
      <dgm:spPr/>
      <dgm:t>
        <a:bodyPr/>
        <a:lstStyle/>
        <a:p>
          <a:endParaRPr lang="en-IE"/>
        </a:p>
      </dgm:t>
    </dgm:pt>
    <dgm:pt modelId="{57968E20-0E58-46D7-B324-9B602F5F6F72}">
      <dgm:prSet phldrT="[Text]" custT="1"/>
      <dgm:spPr>
        <a:xfrm>
          <a:off x="377625" y="399120"/>
          <a:ext cx="1494959" cy="1306783"/>
        </a:xfrm>
      </dgm:spPr>
      <dgm:t>
        <a:bodyPr/>
        <a:lstStyle/>
        <a:p>
          <a:pPr algn="l"/>
          <a:r>
            <a:rPr lang="en-IE" sz="1000"/>
            <a:t>Display and Submission Period 4 weeks</a:t>
          </a:r>
        </a:p>
      </dgm:t>
    </dgm:pt>
    <dgm:pt modelId="{426442C9-ED09-4326-ADFA-005B7285F3D9}" type="parTrans" cxnId="{1CA8176E-84B1-4C32-87A0-953B54378913}">
      <dgm:prSet/>
      <dgm:spPr/>
      <dgm:t>
        <a:bodyPr/>
        <a:lstStyle/>
        <a:p>
          <a:endParaRPr lang="en-IE"/>
        </a:p>
      </dgm:t>
    </dgm:pt>
    <dgm:pt modelId="{936DB342-33FB-47A6-B7EB-EF20CA244F0F}" type="sibTrans" cxnId="{1CA8176E-84B1-4C32-87A0-953B54378913}">
      <dgm:prSet/>
      <dgm:spPr/>
      <dgm:t>
        <a:bodyPr/>
        <a:lstStyle/>
        <a:p>
          <a:endParaRPr lang="en-IE"/>
        </a:p>
      </dgm:t>
    </dgm:pt>
    <dgm:pt modelId="{1D35A586-FA1A-438B-AA22-87C660599474}">
      <dgm:prSet phldrT="[Text]" custT="1"/>
      <dgm:spPr>
        <a:xfrm>
          <a:off x="1966020" y="678772"/>
          <a:ext cx="747479" cy="747479"/>
        </a:xfrm>
      </dgm:spPr>
      <dgm:t>
        <a:bodyPr/>
        <a:lstStyle/>
        <a:p>
          <a:pPr algn="ctr"/>
          <a:r>
            <a:rPr lang="en-IE" sz="1000" b="1">
              <a:solidFill>
                <a:schemeClr val="accent1"/>
              </a:solidFill>
            </a:rPr>
            <a:t>4th November 2019</a:t>
          </a:r>
        </a:p>
      </dgm:t>
    </dgm:pt>
    <dgm:pt modelId="{DFFFA939-A175-42DE-A3A4-477DD068E1DB}" type="parTrans" cxnId="{8F9F8228-7179-4A67-8006-C35CCFCA8F06}">
      <dgm:prSet/>
      <dgm:spPr/>
      <dgm:t>
        <a:bodyPr/>
        <a:lstStyle/>
        <a:p>
          <a:endParaRPr lang="en-IE"/>
        </a:p>
      </dgm:t>
    </dgm:pt>
    <dgm:pt modelId="{0AF462DB-3483-4AC5-B155-029E3DD19D3E}" type="sibTrans" cxnId="{8F9F8228-7179-4A67-8006-C35CCFCA8F06}">
      <dgm:prSet/>
      <dgm:spPr/>
      <dgm:t>
        <a:bodyPr/>
        <a:lstStyle/>
        <a:p>
          <a:endParaRPr lang="en-IE"/>
        </a:p>
      </dgm:t>
    </dgm:pt>
    <dgm:pt modelId="{C59A577C-8748-487F-A264-234C3281B878}">
      <dgm:prSet phldrT="[Text]" custT="1"/>
      <dgm:spPr>
        <a:xfrm>
          <a:off x="2339760" y="399120"/>
          <a:ext cx="1494959" cy="1306783"/>
        </a:xfrm>
      </dgm:spPr>
      <dgm:t>
        <a:bodyPr/>
        <a:lstStyle/>
        <a:p>
          <a:pPr algn="l"/>
          <a:r>
            <a:rPr lang="en-IE" sz="1000"/>
            <a:t>Commence Chief Execuitive (CE) Report 3 weeks</a:t>
          </a:r>
        </a:p>
      </dgm:t>
    </dgm:pt>
    <dgm:pt modelId="{8E3E9F5B-9140-488D-92E2-236DFF8EBBA6}" type="parTrans" cxnId="{43ABA432-5945-41FA-B9E8-777B08BEF840}">
      <dgm:prSet/>
      <dgm:spPr/>
      <dgm:t>
        <a:bodyPr/>
        <a:lstStyle/>
        <a:p>
          <a:endParaRPr lang="en-IE"/>
        </a:p>
      </dgm:t>
    </dgm:pt>
    <dgm:pt modelId="{605D72DD-3DB5-45E9-B584-F8B7DD0613B5}" type="sibTrans" cxnId="{43ABA432-5945-41FA-B9E8-777B08BEF840}">
      <dgm:prSet/>
      <dgm:spPr/>
      <dgm:t>
        <a:bodyPr/>
        <a:lstStyle/>
        <a:p>
          <a:endParaRPr lang="en-IE"/>
        </a:p>
      </dgm:t>
    </dgm:pt>
    <dgm:pt modelId="{99EDBAAA-652D-4A4A-83C0-D782F4D48745}">
      <dgm:prSet phldrT="[Text]" custT="1"/>
      <dgm:spPr>
        <a:xfrm>
          <a:off x="3928154" y="678772"/>
          <a:ext cx="747479" cy="747479"/>
        </a:xfrm>
      </dgm:spPr>
      <dgm:t>
        <a:bodyPr/>
        <a:lstStyle/>
        <a:p>
          <a:pPr algn="ctr"/>
          <a:r>
            <a:rPr lang="en-IE" sz="1000" b="1">
              <a:solidFill>
                <a:schemeClr val="accent1"/>
              </a:solidFill>
            </a:rPr>
            <a:t>25th November 2019</a:t>
          </a:r>
        </a:p>
      </dgm:t>
    </dgm:pt>
    <dgm:pt modelId="{2284A25D-65AB-4AC9-BEC3-89649F3EE095}" type="parTrans" cxnId="{B7B917A3-4B2E-4EF0-B86D-911B27B92856}">
      <dgm:prSet/>
      <dgm:spPr/>
      <dgm:t>
        <a:bodyPr/>
        <a:lstStyle/>
        <a:p>
          <a:endParaRPr lang="en-IE"/>
        </a:p>
      </dgm:t>
    </dgm:pt>
    <dgm:pt modelId="{9552F8FE-698E-4395-B8DC-5F52321C6ADB}" type="sibTrans" cxnId="{B7B917A3-4B2E-4EF0-B86D-911B27B92856}">
      <dgm:prSet/>
      <dgm:spPr/>
      <dgm:t>
        <a:bodyPr/>
        <a:lstStyle/>
        <a:p>
          <a:endParaRPr lang="en-IE"/>
        </a:p>
      </dgm:t>
    </dgm:pt>
    <dgm:pt modelId="{400282D6-9E36-4646-AE5F-50120DCFC897}">
      <dgm:prSet phldrT="[Text]" custT="1"/>
      <dgm:spPr>
        <a:xfrm>
          <a:off x="4301894" y="399120"/>
          <a:ext cx="1494959" cy="1306783"/>
        </a:xfrm>
      </dgm:spPr>
      <dgm:t>
        <a:bodyPr/>
        <a:lstStyle/>
        <a:p>
          <a:pPr algn="l"/>
          <a:r>
            <a:rPr lang="en-IE" sz="1000"/>
            <a:t>Consideration of CE Report By Members 2 weeks</a:t>
          </a:r>
        </a:p>
      </dgm:t>
    </dgm:pt>
    <dgm:pt modelId="{C2BD86AA-70EF-46F8-AE3C-A79022A0AD26}" type="parTrans" cxnId="{1E3D6C23-3541-4DEF-9833-DCA715990DF7}">
      <dgm:prSet/>
      <dgm:spPr/>
      <dgm:t>
        <a:bodyPr/>
        <a:lstStyle/>
        <a:p>
          <a:endParaRPr lang="en-IE"/>
        </a:p>
      </dgm:t>
    </dgm:pt>
    <dgm:pt modelId="{40266DED-4BF3-434C-9CC9-E7E2CD025868}" type="sibTrans" cxnId="{1E3D6C23-3541-4DEF-9833-DCA715990DF7}">
      <dgm:prSet/>
      <dgm:spPr/>
      <dgm:t>
        <a:bodyPr/>
        <a:lstStyle/>
        <a:p>
          <a:endParaRPr lang="en-IE"/>
        </a:p>
      </dgm:t>
    </dgm:pt>
    <dgm:pt modelId="{48486209-A4C2-40D7-B57D-052B1027C27F}">
      <dgm:prSet custT="1"/>
      <dgm:spPr>
        <a:xfrm>
          <a:off x="5890289" y="678772"/>
          <a:ext cx="747479" cy="747479"/>
        </a:xfrm>
      </dgm:spPr>
      <dgm:t>
        <a:bodyPr/>
        <a:lstStyle/>
        <a:p>
          <a:pPr algn="ctr"/>
          <a:r>
            <a:rPr lang="en-IE" sz="1000" b="1">
              <a:solidFill>
                <a:schemeClr val="accent1"/>
              </a:solidFill>
            </a:rPr>
            <a:t>9th December 2019</a:t>
          </a:r>
        </a:p>
      </dgm:t>
    </dgm:pt>
    <dgm:pt modelId="{1FAED533-FD34-4B25-A008-25C255C9F561}" type="parTrans" cxnId="{8B398651-C190-4FCA-8A57-B971C8BDCE33}">
      <dgm:prSet/>
      <dgm:spPr/>
      <dgm:t>
        <a:bodyPr/>
        <a:lstStyle/>
        <a:p>
          <a:endParaRPr lang="en-IE"/>
        </a:p>
      </dgm:t>
    </dgm:pt>
    <dgm:pt modelId="{1922A66F-2488-4AA2-AF4A-084BB9CD4F53}" type="sibTrans" cxnId="{8B398651-C190-4FCA-8A57-B971C8BDCE33}">
      <dgm:prSet/>
      <dgm:spPr/>
      <dgm:t>
        <a:bodyPr/>
        <a:lstStyle/>
        <a:p>
          <a:endParaRPr lang="en-IE"/>
        </a:p>
      </dgm:t>
    </dgm:pt>
    <dgm:pt modelId="{BE5732D4-3467-4496-8D97-80F66D3C64CD}">
      <dgm:prSet custT="1"/>
      <dgm:spPr>
        <a:xfrm>
          <a:off x="6264029" y="399120"/>
          <a:ext cx="1494959" cy="1306783"/>
        </a:xfrm>
      </dgm:spPr>
      <dgm:t>
        <a:bodyPr/>
        <a:lstStyle/>
        <a:p>
          <a:pPr algn="l"/>
          <a:r>
            <a:rPr lang="en-IE" sz="1000"/>
            <a:t>Decision made at Council Meeting</a:t>
          </a:r>
        </a:p>
      </dgm:t>
    </dgm:pt>
    <dgm:pt modelId="{557929FF-275C-4B4C-B869-35187D446F55}" type="parTrans" cxnId="{EAF2B855-DC72-4F79-9413-B1BF141FDDF5}">
      <dgm:prSet/>
      <dgm:spPr/>
      <dgm:t>
        <a:bodyPr/>
        <a:lstStyle/>
        <a:p>
          <a:endParaRPr lang="en-IE"/>
        </a:p>
      </dgm:t>
    </dgm:pt>
    <dgm:pt modelId="{B20FA7C6-FB7D-4108-9DE9-8CD213FF0931}" type="sibTrans" cxnId="{EAF2B855-DC72-4F79-9413-B1BF141FDDF5}">
      <dgm:prSet/>
      <dgm:spPr/>
      <dgm:t>
        <a:bodyPr/>
        <a:lstStyle/>
        <a:p>
          <a:endParaRPr lang="en-IE"/>
        </a:p>
      </dgm:t>
    </dgm:pt>
    <dgm:pt modelId="{6710258C-8BD5-44DB-9947-01533EFF865D}" type="pres">
      <dgm:prSet presAssocID="{C6A149EF-E9FD-4992-8A93-F9B96FA2F2B8}" presName="Name0" presStyleCnt="0">
        <dgm:presLayoutVars>
          <dgm:dir/>
          <dgm:resizeHandles val="exact"/>
        </dgm:presLayoutVars>
      </dgm:prSet>
      <dgm:spPr/>
    </dgm:pt>
    <dgm:pt modelId="{23F13886-1F83-4AC3-AC96-11C476DEF225}" type="pres">
      <dgm:prSet presAssocID="{C6A149EF-E9FD-4992-8A93-F9B96FA2F2B8}" presName="arrow" presStyleLbl="bgShp" presStyleIdx="0" presStyleCnt="1"/>
      <dgm:spPr/>
    </dgm:pt>
    <dgm:pt modelId="{C3912DE0-9E9E-4AD1-9DF2-3BB33F675CBC}" type="pres">
      <dgm:prSet presAssocID="{C6A149EF-E9FD-4992-8A93-F9B96FA2F2B8}" presName="points" presStyleCnt="0"/>
      <dgm:spPr/>
    </dgm:pt>
    <dgm:pt modelId="{3415BE75-ACB2-4DA3-BC53-3E53069FFEF2}" type="pres">
      <dgm:prSet presAssocID="{4ACC74ED-18B6-41E8-BE59-3123F1DCFD5A}" presName="compositeA" presStyleCnt="0"/>
      <dgm:spPr/>
    </dgm:pt>
    <dgm:pt modelId="{E113DD1D-D754-41FA-BB3D-61C557E2A07E}" type="pres">
      <dgm:prSet presAssocID="{4ACC74ED-18B6-41E8-BE59-3123F1DCFD5A}" presName="textA" presStyleLbl="revTx" presStyleIdx="0" presStyleCnt="4" custScaleX="213664">
        <dgm:presLayoutVars>
          <dgm:bulletEnabled val="1"/>
        </dgm:presLayoutVars>
      </dgm:prSet>
      <dgm:spPr>
        <a:prstGeom prst="rightArrow">
          <a:avLst>
            <a:gd name="adj1" fmla="val 70000"/>
            <a:gd name="adj2" fmla="val 50000"/>
          </a:avLst>
        </a:prstGeom>
      </dgm:spPr>
    </dgm:pt>
    <dgm:pt modelId="{1412FBC9-F5BE-45D9-962B-CBB27391B69C}" type="pres">
      <dgm:prSet presAssocID="{4ACC74ED-18B6-41E8-BE59-3123F1DCFD5A}" presName="circleA" presStyleLbl="node1" presStyleIdx="0" presStyleCnt="4"/>
      <dgm:spPr/>
    </dgm:pt>
    <dgm:pt modelId="{919D567F-AA42-45DC-B51D-D726BB7E2A0E}" type="pres">
      <dgm:prSet presAssocID="{4ACC74ED-18B6-41E8-BE59-3123F1DCFD5A}" presName="spaceA" presStyleCnt="0"/>
      <dgm:spPr/>
    </dgm:pt>
    <dgm:pt modelId="{932982B9-8B3F-4F89-9E3D-A006F8D2F6FE}" type="pres">
      <dgm:prSet presAssocID="{0661BA13-3F01-48A6-9448-52B03809ED7F}" presName="space" presStyleCnt="0"/>
      <dgm:spPr/>
    </dgm:pt>
    <dgm:pt modelId="{0CE398B9-4BBD-45B9-987F-5E31A8996E4E}" type="pres">
      <dgm:prSet presAssocID="{1D35A586-FA1A-438B-AA22-87C660599474}" presName="compositeB" presStyleCnt="0"/>
      <dgm:spPr/>
    </dgm:pt>
    <dgm:pt modelId="{7D8BCBB8-B624-407B-A84F-CAA15AF6286E}" type="pres">
      <dgm:prSet presAssocID="{1D35A586-FA1A-438B-AA22-87C660599474}" presName="textB" presStyleLbl="revTx" presStyleIdx="1" presStyleCnt="4" custScaleX="165991">
        <dgm:presLayoutVars>
          <dgm:bulletEnabled val="1"/>
        </dgm:presLayoutVars>
      </dgm:prSet>
      <dgm:spPr>
        <a:prstGeom prst="rightArrow">
          <a:avLst>
            <a:gd name="adj1" fmla="val 70000"/>
            <a:gd name="adj2" fmla="val 50000"/>
          </a:avLst>
        </a:prstGeom>
      </dgm:spPr>
    </dgm:pt>
    <dgm:pt modelId="{06A6DA53-B6D2-4016-A913-6D2E170C6F4C}" type="pres">
      <dgm:prSet presAssocID="{1D35A586-FA1A-438B-AA22-87C660599474}" presName="circleB" presStyleLbl="node1" presStyleIdx="1" presStyleCnt="4"/>
      <dgm:spPr/>
    </dgm:pt>
    <dgm:pt modelId="{7D6B4F1C-9C8F-45AC-8D5B-938A604B86D3}" type="pres">
      <dgm:prSet presAssocID="{1D35A586-FA1A-438B-AA22-87C660599474}" presName="spaceB" presStyleCnt="0"/>
      <dgm:spPr/>
    </dgm:pt>
    <dgm:pt modelId="{2B1DB674-F41D-4F83-A114-DF32AAB68389}" type="pres">
      <dgm:prSet presAssocID="{0AF462DB-3483-4AC5-B155-029E3DD19D3E}" presName="space" presStyleCnt="0"/>
      <dgm:spPr/>
    </dgm:pt>
    <dgm:pt modelId="{E64D953C-EDC2-4DDB-81F4-5DB74DEB267D}" type="pres">
      <dgm:prSet presAssocID="{99EDBAAA-652D-4A4A-83C0-D782F4D48745}" presName="compositeA" presStyleCnt="0"/>
      <dgm:spPr/>
    </dgm:pt>
    <dgm:pt modelId="{C8508302-16F3-4350-9CAE-EFB2EEEFE503}" type="pres">
      <dgm:prSet presAssocID="{99EDBAAA-652D-4A4A-83C0-D782F4D48745}" presName="textA" presStyleLbl="revTx" presStyleIdx="2" presStyleCnt="4" custScaleX="177112">
        <dgm:presLayoutVars>
          <dgm:bulletEnabled val="1"/>
        </dgm:presLayoutVars>
      </dgm:prSet>
      <dgm:spPr>
        <a:prstGeom prst="rightArrow">
          <a:avLst>
            <a:gd name="adj1" fmla="val 70000"/>
            <a:gd name="adj2" fmla="val 50000"/>
          </a:avLst>
        </a:prstGeom>
      </dgm:spPr>
    </dgm:pt>
    <dgm:pt modelId="{1D47E013-A30C-4325-8055-C05BDDB62E57}" type="pres">
      <dgm:prSet presAssocID="{99EDBAAA-652D-4A4A-83C0-D782F4D48745}" presName="circleA" presStyleLbl="node1" presStyleIdx="2" presStyleCnt="4"/>
      <dgm:spPr/>
    </dgm:pt>
    <dgm:pt modelId="{E214EF09-BA82-4671-86CE-6784EC7C5F1A}" type="pres">
      <dgm:prSet presAssocID="{99EDBAAA-652D-4A4A-83C0-D782F4D48745}" presName="spaceA" presStyleCnt="0"/>
      <dgm:spPr/>
    </dgm:pt>
    <dgm:pt modelId="{03FC4E35-4C77-466A-B5E1-649C53AE87C8}" type="pres">
      <dgm:prSet presAssocID="{9552F8FE-698E-4395-B8DC-5F52321C6ADB}" presName="space" presStyleCnt="0"/>
      <dgm:spPr/>
    </dgm:pt>
    <dgm:pt modelId="{E7E88978-DF47-49B3-920E-E8202B945D9E}" type="pres">
      <dgm:prSet presAssocID="{48486209-A4C2-40D7-B57D-052B1027C27F}" presName="compositeB" presStyleCnt="0"/>
      <dgm:spPr/>
    </dgm:pt>
    <dgm:pt modelId="{E0A5ACF7-A180-4301-AB82-87E0EC0FB601}" type="pres">
      <dgm:prSet presAssocID="{48486209-A4C2-40D7-B57D-052B1027C27F}" presName="textB" presStyleLbl="revTx" presStyleIdx="3" presStyleCnt="4" custScaleX="153987">
        <dgm:presLayoutVars>
          <dgm:bulletEnabled val="1"/>
        </dgm:presLayoutVars>
      </dgm:prSet>
      <dgm:spPr>
        <a:prstGeom prst="rightArrow">
          <a:avLst>
            <a:gd name="adj1" fmla="val 70000"/>
            <a:gd name="adj2" fmla="val 50000"/>
          </a:avLst>
        </a:prstGeom>
      </dgm:spPr>
    </dgm:pt>
    <dgm:pt modelId="{379E781B-7244-4DD7-8D1D-1A95CCE76194}" type="pres">
      <dgm:prSet presAssocID="{48486209-A4C2-40D7-B57D-052B1027C27F}" presName="circleB" presStyleLbl="node1" presStyleIdx="3" presStyleCnt="4"/>
      <dgm:spPr/>
    </dgm:pt>
    <dgm:pt modelId="{DF7366BB-8846-433F-9B69-5926BDFD6315}" type="pres">
      <dgm:prSet presAssocID="{48486209-A4C2-40D7-B57D-052B1027C27F}" presName="spaceB" presStyleCnt="0"/>
      <dgm:spPr/>
    </dgm:pt>
  </dgm:ptLst>
  <dgm:cxnLst>
    <dgm:cxn modelId="{558C2D01-10D5-4B6C-AE20-0E0EAF90CE25}" type="presOf" srcId="{57968E20-0E58-46D7-B324-9B602F5F6F72}" destId="{E113DD1D-D754-41FA-BB3D-61C557E2A07E}" srcOrd="0" destOrd="2" presId="urn:microsoft.com/office/officeart/2005/8/layout/hProcess11"/>
    <dgm:cxn modelId="{9CA4FE0E-6DE0-4105-9617-E994AA86E563}" type="presOf" srcId="{244BE228-5594-45B4-A071-C484FC7F813C}" destId="{E113DD1D-D754-41FA-BB3D-61C557E2A07E}" srcOrd="0" destOrd="1" presId="urn:microsoft.com/office/officeart/2005/8/layout/hProcess11"/>
    <dgm:cxn modelId="{2B10BA21-C386-4914-B9AE-020B7D6AD8E6}" srcId="{4ACC74ED-18B6-41E8-BE59-3123F1DCFD5A}" destId="{244BE228-5594-45B4-A071-C484FC7F813C}" srcOrd="0" destOrd="0" parTransId="{E38428FE-B3B6-4CDF-B17B-4481504A572C}" sibTransId="{620DF34F-0C4E-4693-B5CA-085E3692FF1A}"/>
    <dgm:cxn modelId="{1E3D6C23-3541-4DEF-9833-DCA715990DF7}" srcId="{99EDBAAA-652D-4A4A-83C0-D782F4D48745}" destId="{400282D6-9E36-4646-AE5F-50120DCFC897}" srcOrd="0" destOrd="0" parTransId="{C2BD86AA-70EF-46F8-AE3C-A79022A0AD26}" sibTransId="{40266DED-4BF3-434C-9CC9-E7E2CD025868}"/>
    <dgm:cxn modelId="{F9656826-D658-4C5E-AB54-07780C962670}" type="presOf" srcId="{C59A577C-8748-487F-A264-234C3281B878}" destId="{7D8BCBB8-B624-407B-A84F-CAA15AF6286E}" srcOrd="0" destOrd="1" presId="urn:microsoft.com/office/officeart/2005/8/layout/hProcess11"/>
    <dgm:cxn modelId="{8F9F8228-7179-4A67-8006-C35CCFCA8F06}" srcId="{C6A149EF-E9FD-4992-8A93-F9B96FA2F2B8}" destId="{1D35A586-FA1A-438B-AA22-87C660599474}" srcOrd="1" destOrd="0" parTransId="{DFFFA939-A175-42DE-A3A4-477DD068E1DB}" sibTransId="{0AF462DB-3483-4AC5-B155-029E3DD19D3E}"/>
    <dgm:cxn modelId="{43ABA432-5945-41FA-B9E8-777B08BEF840}" srcId="{1D35A586-FA1A-438B-AA22-87C660599474}" destId="{C59A577C-8748-487F-A264-234C3281B878}" srcOrd="0" destOrd="0" parTransId="{8E3E9F5B-9140-488D-92E2-236DFF8EBBA6}" sibTransId="{605D72DD-3DB5-45E9-B584-F8B7DD0613B5}"/>
    <dgm:cxn modelId="{736A8038-44A6-4A3E-8993-4CAB42FBA27E}" type="presOf" srcId="{4ACC74ED-18B6-41E8-BE59-3123F1DCFD5A}" destId="{E113DD1D-D754-41FA-BB3D-61C557E2A07E}" srcOrd="0" destOrd="0" presId="urn:microsoft.com/office/officeart/2005/8/layout/hProcess11"/>
    <dgm:cxn modelId="{8F321E4A-C220-4B1C-B1EF-A721D741AF02}" srcId="{C6A149EF-E9FD-4992-8A93-F9B96FA2F2B8}" destId="{4ACC74ED-18B6-41E8-BE59-3123F1DCFD5A}" srcOrd="0" destOrd="0" parTransId="{AA3D302D-E85E-4D69-A1E8-5F4F300CE271}" sibTransId="{0661BA13-3F01-48A6-9448-52B03809ED7F}"/>
    <dgm:cxn modelId="{1CA8176E-84B1-4C32-87A0-953B54378913}" srcId="{4ACC74ED-18B6-41E8-BE59-3123F1DCFD5A}" destId="{57968E20-0E58-46D7-B324-9B602F5F6F72}" srcOrd="1" destOrd="0" parTransId="{426442C9-ED09-4326-ADFA-005B7285F3D9}" sibTransId="{936DB342-33FB-47A6-B7EB-EF20CA244F0F}"/>
    <dgm:cxn modelId="{78B67C50-50E7-47DD-9168-128C6BD977E3}" type="presOf" srcId="{1D35A586-FA1A-438B-AA22-87C660599474}" destId="{7D8BCBB8-B624-407B-A84F-CAA15AF6286E}" srcOrd="0" destOrd="0" presId="urn:microsoft.com/office/officeart/2005/8/layout/hProcess11"/>
    <dgm:cxn modelId="{8B398651-C190-4FCA-8A57-B971C8BDCE33}" srcId="{C6A149EF-E9FD-4992-8A93-F9B96FA2F2B8}" destId="{48486209-A4C2-40D7-B57D-052B1027C27F}" srcOrd="3" destOrd="0" parTransId="{1FAED533-FD34-4B25-A008-25C255C9F561}" sibTransId="{1922A66F-2488-4AA2-AF4A-084BB9CD4F53}"/>
    <dgm:cxn modelId="{EAF2B855-DC72-4F79-9413-B1BF141FDDF5}" srcId="{48486209-A4C2-40D7-B57D-052B1027C27F}" destId="{BE5732D4-3467-4496-8D97-80F66D3C64CD}" srcOrd="0" destOrd="0" parTransId="{557929FF-275C-4B4C-B869-35187D446F55}" sibTransId="{B20FA7C6-FB7D-4108-9DE9-8CD213FF0931}"/>
    <dgm:cxn modelId="{B7B917A3-4B2E-4EF0-B86D-911B27B92856}" srcId="{C6A149EF-E9FD-4992-8A93-F9B96FA2F2B8}" destId="{99EDBAAA-652D-4A4A-83C0-D782F4D48745}" srcOrd="2" destOrd="0" parTransId="{2284A25D-65AB-4AC9-BEC3-89649F3EE095}" sibTransId="{9552F8FE-698E-4395-B8DC-5F52321C6ADB}"/>
    <dgm:cxn modelId="{FF4693A9-E611-4042-8DEF-5BECCA981ABE}" type="presOf" srcId="{99EDBAAA-652D-4A4A-83C0-D782F4D48745}" destId="{C8508302-16F3-4350-9CAE-EFB2EEEFE503}" srcOrd="0" destOrd="0" presId="urn:microsoft.com/office/officeart/2005/8/layout/hProcess11"/>
    <dgm:cxn modelId="{9C46F6AE-66DA-45A6-BC8C-064330708250}" type="presOf" srcId="{BE5732D4-3467-4496-8D97-80F66D3C64CD}" destId="{E0A5ACF7-A180-4301-AB82-87E0EC0FB601}" srcOrd="0" destOrd="1" presId="urn:microsoft.com/office/officeart/2005/8/layout/hProcess11"/>
    <dgm:cxn modelId="{183957B2-03B8-46C2-BAFA-B550052A0351}" type="presOf" srcId="{48486209-A4C2-40D7-B57D-052B1027C27F}" destId="{E0A5ACF7-A180-4301-AB82-87E0EC0FB601}" srcOrd="0" destOrd="0" presId="urn:microsoft.com/office/officeart/2005/8/layout/hProcess11"/>
    <dgm:cxn modelId="{CB2FAAEF-B623-4A11-BD54-9A73C6237C8C}" type="presOf" srcId="{400282D6-9E36-4646-AE5F-50120DCFC897}" destId="{C8508302-16F3-4350-9CAE-EFB2EEEFE503}" srcOrd="0" destOrd="1" presId="urn:microsoft.com/office/officeart/2005/8/layout/hProcess11"/>
    <dgm:cxn modelId="{BF9EADFD-F15C-4A85-A7FF-0A94709EAA54}" type="presOf" srcId="{C6A149EF-E9FD-4992-8A93-F9B96FA2F2B8}" destId="{6710258C-8BD5-44DB-9947-01533EFF865D}" srcOrd="0" destOrd="0" presId="urn:microsoft.com/office/officeart/2005/8/layout/hProcess11"/>
    <dgm:cxn modelId="{41E8E314-C531-49C3-A5C9-F40EC4A91776}" type="presParOf" srcId="{6710258C-8BD5-44DB-9947-01533EFF865D}" destId="{23F13886-1F83-4AC3-AC96-11C476DEF225}" srcOrd="0" destOrd="0" presId="urn:microsoft.com/office/officeart/2005/8/layout/hProcess11"/>
    <dgm:cxn modelId="{0F83660B-84DA-45E9-BCD6-0FEFB7E20DD0}" type="presParOf" srcId="{6710258C-8BD5-44DB-9947-01533EFF865D}" destId="{C3912DE0-9E9E-4AD1-9DF2-3BB33F675CBC}" srcOrd="1" destOrd="0" presId="urn:microsoft.com/office/officeart/2005/8/layout/hProcess11"/>
    <dgm:cxn modelId="{2661A4C0-9C5F-4A8F-9F06-3B5167AB3A92}" type="presParOf" srcId="{C3912DE0-9E9E-4AD1-9DF2-3BB33F675CBC}" destId="{3415BE75-ACB2-4DA3-BC53-3E53069FFEF2}" srcOrd="0" destOrd="0" presId="urn:microsoft.com/office/officeart/2005/8/layout/hProcess11"/>
    <dgm:cxn modelId="{68A61DC4-3E05-43BF-8DE9-07AADB5BCD2D}" type="presParOf" srcId="{3415BE75-ACB2-4DA3-BC53-3E53069FFEF2}" destId="{E113DD1D-D754-41FA-BB3D-61C557E2A07E}" srcOrd="0" destOrd="0" presId="urn:microsoft.com/office/officeart/2005/8/layout/hProcess11"/>
    <dgm:cxn modelId="{603573D3-361B-4468-84B5-6E2670F74DFB}" type="presParOf" srcId="{3415BE75-ACB2-4DA3-BC53-3E53069FFEF2}" destId="{1412FBC9-F5BE-45D9-962B-CBB27391B69C}" srcOrd="1" destOrd="0" presId="urn:microsoft.com/office/officeart/2005/8/layout/hProcess11"/>
    <dgm:cxn modelId="{4A3D40E1-7644-4B59-8232-240E0A1FCFB9}" type="presParOf" srcId="{3415BE75-ACB2-4DA3-BC53-3E53069FFEF2}" destId="{919D567F-AA42-45DC-B51D-D726BB7E2A0E}" srcOrd="2" destOrd="0" presId="urn:microsoft.com/office/officeart/2005/8/layout/hProcess11"/>
    <dgm:cxn modelId="{FA24DE48-CADF-463C-BB4F-A269BA85FFF1}" type="presParOf" srcId="{C3912DE0-9E9E-4AD1-9DF2-3BB33F675CBC}" destId="{932982B9-8B3F-4F89-9E3D-A006F8D2F6FE}" srcOrd="1" destOrd="0" presId="urn:microsoft.com/office/officeart/2005/8/layout/hProcess11"/>
    <dgm:cxn modelId="{A07EA3FF-C5D2-4B18-BF24-C4830974D352}" type="presParOf" srcId="{C3912DE0-9E9E-4AD1-9DF2-3BB33F675CBC}" destId="{0CE398B9-4BBD-45B9-987F-5E31A8996E4E}" srcOrd="2" destOrd="0" presId="urn:microsoft.com/office/officeart/2005/8/layout/hProcess11"/>
    <dgm:cxn modelId="{E49D8429-D8D2-4816-BC8D-6FCB8F287BE6}" type="presParOf" srcId="{0CE398B9-4BBD-45B9-987F-5E31A8996E4E}" destId="{7D8BCBB8-B624-407B-A84F-CAA15AF6286E}" srcOrd="0" destOrd="0" presId="urn:microsoft.com/office/officeart/2005/8/layout/hProcess11"/>
    <dgm:cxn modelId="{EEF88C49-FD9C-402D-A38C-DE9B7CA13DD0}" type="presParOf" srcId="{0CE398B9-4BBD-45B9-987F-5E31A8996E4E}" destId="{06A6DA53-B6D2-4016-A913-6D2E170C6F4C}" srcOrd="1" destOrd="0" presId="urn:microsoft.com/office/officeart/2005/8/layout/hProcess11"/>
    <dgm:cxn modelId="{971D4369-682A-4E55-9AB7-6528F1461B67}" type="presParOf" srcId="{0CE398B9-4BBD-45B9-987F-5E31A8996E4E}" destId="{7D6B4F1C-9C8F-45AC-8D5B-938A604B86D3}" srcOrd="2" destOrd="0" presId="urn:microsoft.com/office/officeart/2005/8/layout/hProcess11"/>
    <dgm:cxn modelId="{BF9EDF7D-A827-4C66-8FAA-5D685F9B9B42}" type="presParOf" srcId="{C3912DE0-9E9E-4AD1-9DF2-3BB33F675CBC}" destId="{2B1DB674-F41D-4F83-A114-DF32AAB68389}" srcOrd="3" destOrd="0" presId="urn:microsoft.com/office/officeart/2005/8/layout/hProcess11"/>
    <dgm:cxn modelId="{11EBF09F-DA2A-4C95-A8F2-D1B51CC52F2A}" type="presParOf" srcId="{C3912DE0-9E9E-4AD1-9DF2-3BB33F675CBC}" destId="{E64D953C-EDC2-4DDB-81F4-5DB74DEB267D}" srcOrd="4" destOrd="0" presId="urn:microsoft.com/office/officeart/2005/8/layout/hProcess11"/>
    <dgm:cxn modelId="{03D1D941-4092-43DB-B1EB-A5E679BF3783}" type="presParOf" srcId="{E64D953C-EDC2-4DDB-81F4-5DB74DEB267D}" destId="{C8508302-16F3-4350-9CAE-EFB2EEEFE503}" srcOrd="0" destOrd="0" presId="urn:microsoft.com/office/officeart/2005/8/layout/hProcess11"/>
    <dgm:cxn modelId="{A68A3495-9D0E-440E-B2DB-CDD203D9B2F5}" type="presParOf" srcId="{E64D953C-EDC2-4DDB-81F4-5DB74DEB267D}" destId="{1D47E013-A30C-4325-8055-C05BDDB62E57}" srcOrd="1" destOrd="0" presId="urn:microsoft.com/office/officeart/2005/8/layout/hProcess11"/>
    <dgm:cxn modelId="{60BF9EB5-52F2-41DD-B36C-D9EE8F2BC6E0}" type="presParOf" srcId="{E64D953C-EDC2-4DDB-81F4-5DB74DEB267D}" destId="{E214EF09-BA82-4671-86CE-6784EC7C5F1A}" srcOrd="2" destOrd="0" presId="urn:microsoft.com/office/officeart/2005/8/layout/hProcess11"/>
    <dgm:cxn modelId="{94E06460-E9CC-4F33-A1AC-EFC3BA301FC5}" type="presParOf" srcId="{C3912DE0-9E9E-4AD1-9DF2-3BB33F675CBC}" destId="{03FC4E35-4C77-466A-B5E1-649C53AE87C8}" srcOrd="5" destOrd="0" presId="urn:microsoft.com/office/officeart/2005/8/layout/hProcess11"/>
    <dgm:cxn modelId="{69BA3B01-8933-4296-8041-384C90FF11B0}" type="presParOf" srcId="{C3912DE0-9E9E-4AD1-9DF2-3BB33F675CBC}" destId="{E7E88978-DF47-49B3-920E-E8202B945D9E}" srcOrd="6" destOrd="0" presId="urn:microsoft.com/office/officeart/2005/8/layout/hProcess11"/>
    <dgm:cxn modelId="{6AD9FB0B-44DE-4373-8142-B887B4D331F1}" type="presParOf" srcId="{E7E88978-DF47-49B3-920E-E8202B945D9E}" destId="{E0A5ACF7-A180-4301-AB82-87E0EC0FB601}" srcOrd="0" destOrd="0" presId="urn:microsoft.com/office/officeart/2005/8/layout/hProcess11"/>
    <dgm:cxn modelId="{A8F70490-11E6-4620-9DB4-0750BBAF22AA}" type="presParOf" srcId="{E7E88978-DF47-49B3-920E-E8202B945D9E}" destId="{379E781B-7244-4DD7-8D1D-1A95CCE76194}" srcOrd="1" destOrd="0" presId="urn:microsoft.com/office/officeart/2005/8/layout/hProcess11"/>
    <dgm:cxn modelId="{C7FCC86D-B10E-4AE0-A824-AD606CF98ABD}" type="presParOf" srcId="{E7E88978-DF47-49B3-920E-E8202B945D9E}" destId="{DF7366BB-8846-433F-9B69-5926BDFD6315}" srcOrd="2" destOrd="0" presId="urn:microsoft.com/office/officeart/2005/8/layout/hProcess1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F13886-1F83-4AC3-AC96-11C476DEF225}">
      <dsp:nvSpPr>
        <dsp:cNvPr id="0" name=""/>
        <dsp:cNvSpPr/>
      </dsp:nvSpPr>
      <dsp:spPr>
        <a:xfrm>
          <a:off x="0" y="447674"/>
          <a:ext cx="6323162" cy="59690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113DD1D-D754-41FA-BB3D-61C557E2A07E}">
      <dsp:nvSpPr>
        <dsp:cNvPr id="0" name=""/>
        <dsp:cNvSpPr/>
      </dsp:nvSpPr>
      <dsp:spPr>
        <a:xfrm>
          <a:off x="1908" y="0"/>
          <a:ext cx="1674277" cy="596900"/>
        </a:xfrm>
        <a:prstGeom prst="rightArrow">
          <a:avLst>
            <a:gd name="adj1" fmla="val 70000"/>
            <a:gd name="adj2" fmla="val 5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ctr" defTabSz="444500">
            <a:lnSpc>
              <a:spcPct val="90000"/>
            </a:lnSpc>
            <a:spcBef>
              <a:spcPct val="0"/>
            </a:spcBef>
            <a:spcAft>
              <a:spcPct val="35000"/>
            </a:spcAft>
            <a:buNone/>
          </a:pPr>
          <a:r>
            <a:rPr lang="en-IE" sz="1000" b="1" kern="1200">
              <a:solidFill>
                <a:schemeClr val="accent1"/>
              </a:solidFill>
            </a:rPr>
            <a:t>7th October 2019</a:t>
          </a:r>
        </a:p>
        <a:p>
          <a:pPr marL="57150" lvl="1" indent="-57150" algn="l" defTabSz="444500">
            <a:lnSpc>
              <a:spcPct val="90000"/>
            </a:lnSpc>
            <a:spcBef>
              <a:spcPct val="0"/>
            </a:spcBef>
            <a:spcAft>
              <a:spcPct val="15000"/>
            </a:spcAft>
            <a:buChar char="•"/>
          </a:pPr>
          <a:r>
            <a:rPr lang="en-IE" sz="1000" kern="1200"/>
            <a:t>Publish Public Notices</a:t>
          </a:r>
        </a:p>
        <a:p>
          <a:pPr marL="57150" lvl="1" indent="-57150" algn="l" defTabSz="444500">
            <a:lnSpc>
              <a:spcPct val="90000"/>
            </a:lnSpc>
            <a:spcBef>
              <a:spcPct val="0"/>
            </a:spcBef>
            <a:spcAft>
              <a:spcPct val="15000"/>
            </a:spcAft>
            <a:buChar char="•"/>
          </a:pPr>
          <a:r>
            <a:rPr lang="en-IE" sz="1000" kern="1200"/>
            <a:t>Display and Submission Period 4 weeks</a:t>
          </a:r>
        </a:p>
      </dsp:txBody>
      <dsp:txXfrm>
        <a:off x="1908" y="89535"/>
        <a:ext cx="1465362" cy="417830"/>
      </dsp:txXfrm>
    </dsp:sp>
    <dsp:sp modelId="{1412FBC9-F5BE-45D9-962B-CBB27391B69C}">
      <dsp:nvSpPr>
        <dsp:cNvPr id="0" name=""/>
        <dsp:cNvSpPr/>
      </dsp:nvSpPr>
      <dsp:spPr>
        <a:xfrm>
          <a:off x="764434" y="671512"/>
          <a:ext cx="149225" cy="1492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8BCBB8-B624-407B-A84F-CAA15AF6286E}">
      <dsp:nvSpPr>
        <dsp:cNvPr id="0" name=""/>
        <dsp:cNvSpPr/>
      </dsp:nvSpPr>
      <dsp:spPr>
        <a:xfrm>
          <a:off x="1715365" y="895349"/>
          <a:ext cx="1300710" cy="596900"/>
        </a:xfrm>
        <a:prstGeom prst="rightArrow">
          <a:avLst>
            <a:gd name="adj1" fmla="val 70000"/>
            <a:gd name="adj2" fmla="val 5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ctr" defTabSz="444500">
            <a:lnSpc>
              <a:spcPct val="90000"/>
            </a:lnSpc>
            <a:spcBef>
              <a:spcPct val="0"/>
            </a:spcBef>
            <a:spcAft>
              <a:spcPct val="35000"/>
            </a:spcAft>
            <a:buNone/>
          </a:pPr>
          <a:r>
            <a:rPr lang="en-IE" sz="1000" b="1" kern="1200">
              <a:solidFill>
                <a:schemeClr val="accent1"/>
              </a:solidFill>
            </a:rPr>
            <a:t>4th November 2019</a:t>
          </a:r>
        </a:p>
        <a:p>
          <a:pPr marL="57150" lvl="1" indent="-57150" algn="l" defTabSz="444500">
            <a:lnSpc>
              <a:spcPct val="90000"/>
            </a:lnSpc>
            <a:spcBef>
              <a:spcPct val="0"/>
            </a:spcBef>
            <a:spcAft>
              <a:spcPct val="15000"/>
            </a:spcAft>
            <a:buChar char="•"/>
          </a:pPr>
          <a:r>
            <a:rPr lang="en-IE" sz="1000" kern="1200"/>
            <a:t>Commence Chief Execuitive (CE) Report 3 weeks</a:t>
          </a:r>
        </a:p>
      </dsp:txBody>
      <dsp:txXfrm>
        <a:off x="1715365" y="984884"/>
        <a:ext cx="1091795" cy="417830"/>
      </dsp:txXfrm>
    </dsp:sp>
    <dsp:sp modelId="{06A6DA53-B6D2-4016-A913-6D2E170C6F4C}">
      <dsp:nvSpPr>
        <dsp:cNvPr id="0" name=""/>
        <dsp:cNvSpPr/>
      </dsp:nvSpPr>
      <dsp:spPr>
        <a:xfrm>
          <a:off x="2291108" y="671512"/>
          <a:ext cx="149225" cy="1492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8508302-16F3-4350-9CAE-EFB2EEEFE503}">
      <dsp:nvSpPr>
        <dsp:cNvPr id="0" name=""/>
        <dsp:cNvSpPr/>
      </dsp:nvSpPr>
      <dsp:spPr>
        <a:xfrm>
          <a:off x="3055256" y="0"/>
          <a:ext cx="1387854" cy="596900"/>
        </a:xfrm>
        <a:prstGeom prst="rightArrow">
          <a:avLst>
            <a:gd name="adj1" fmla="val 70000"/>
            <a:gd name="adj2" fmla="val 5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1">
          <a:noAutofit/>
        </a:bodyPr>
        <a:lstStyle/>
        <a:p>
          <a:pPr marL="0" lvl="0" indent="0" algn="ctr" defTabSz="444500">
            <a:lnSpc>
              <a:spcPct val="90000"/>
            </a:lnSpc>
            <a:spcBef>
              <a:spcPct val="0"/>
            </a:spcBef>
            <a:spcAft>
              <a:spcPct val="35000"/>
            </a:spcAft>
            <a:buNone/>
          </a:pPr>
          <a:r>
            <a:rPr lang="en-IE" sz="1000" b="1" kern="1200">
              <a:solidFill>
                <a:schemeClr val="accent1"/>
              </a:solidFill>
            </a:rPr>
            <a:t>25th November 2019</a:t>
          </a:r>
        </a:p>
        <a:p>
          <a:pPr marL="57150" lvl="1" indent="-57150" algn="l" defTabSz="444500">
            <a:lnSpc>
              <a:spcPct val="90000"/>
            </a:lnSpc>
            <a:spcBef>
              <a:spcPct val="0"/>
            </a:spcBef>
            <a:spcAft>
              <a:spcPct val="15000"/>
            </a:spcAft>
            <a:buChar char="•"/>
          </a:pPr>
          <a:r>
            <a:rPr lang="en-IE" sz="1000" kern="1200"/>
            <a:t>Consideration of CE Report By Members 2 weeks</a:t>
          </a:r>
        </a:p>
      </dsp:txBody>
      <dsp:txXfrm>
        <a:off x="3055256" y="89535"/>
        <a:ext cx="1178939" cy="417830"/>
      </dsp:txXfrm>
    </dsp:sp>
    <dsp:sp modelId="{1D47E013-A30C-4325-8055-C05BDDB62E57}">
      <dsp:nvSpPr>
        <dsp:cNvPr id="0" name=""/>
        <dsp:cNvSpPr/>
      </dsp:nvSpPr>
      <dsp:spPr>
        <a:xfrm>
          <a:off x="3674570" y="671512"/>
          <a:ext cx="149225" cy="1492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A5ACF7-A180-4301-AB82-87E0EC0FB601}">
      <dsp:nvSpPr>
        <dsp:cNvPr id="0" name=""/>
        <dsp:cNvSpPr/>
      </dsp:nvSpPr>
      <dsp:spPr>
        <a:xfrm>
          <a:off x="4482290" y="895349"/>
          <a:ext cx="1206646" cy="596900"/>
        </a:xfrm>
        <a:prstGeom prst="rightArrow">
          <a:avLst>
            <a:gd name="adj1" fmla="val 70000"/>
            <a:gd name="adj2" fmla="val 50000"/>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1">
          <a:noAutofit/>
        </a:bodyPr>
        <a:lstStyle/>
        <a:p>
          <a:pPr marL="0" lvl="0" indent="0" algn="ctr" defTabSz="444500">
            <a:lnSpc>
              <a:spcPct val="90000"/>
            </a:lnSpc>
            <a:spcBef>
              <a:spcPct val="0"/>
            </a:spcBef>
            <a:spcAft>
              <a:spcPct val="35000"/>
            </a:spcAft>
            <a:buNone/>
          </a:pPr>
          <a:r>
            <a:rPr lang="en-IE" sz="1000" b="1" kern="1200">
              <a:solidFill>
                <a:schemeClr val="accent1"/>
              </a:solidFill>
            </a:rPr>
            <a:t>9th December 2019</a:t>
          </a:r>
        </a:p>
        <a:p>
          <a:pPr marL="57150" lvl="1" indent="-57150" algn="l" defTabSz="444500">
            <a:lnSpc>
              <a:spcPct val="90000"/>
            </a:lnSpc>
            <a:spcBef>
              <a:spcPct val="0"/>
            </a:spcBef>
            <a:spcAft>
              <a:spcPct val="15000"/>
            </a:spcAft>
            <a:buChar char="•"/>
          </a:pPr>
          <a:r>
            <a:rPr lang="en-IE" sz="1000" kern="1200"/>
            <a:t>Decision made at Council Meeting</a:t>
          </a:r>
        </a:p>
      </dsp:txBody>
      <dsp:txXfrm>
        <a:off x="4482290" y="984884"/>
        <a:ext cx="997731" cy="417830"/>
      </dsp:txXfrm>
    </dsp:sp>
    <dsp:sp modelId="{379E781B-7244-4DD7-8D1D-1A95CCE76194}">
      <dsp:nvSpPr>
        <dsp:cNvPr id="0" name=""/>
        <dsp:cNvSpPr/>
      </dsp:nvSpPr>
      <dsp:spPr>
        <a:xfrm>
          <a:off x="5011001" y="671512"/>
          <a:ext cx="149225" cy="1492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28FA-66CC-4B15-9277-C25792701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14</Pages>
  <Words>4939</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Eoin Burke</dc:creator>
  <cp:lastModifiedBy>Mick Mulhern</cp:lastModifiedBy>
  <cp:revision>7</cp:revision>
  <dcterms:created xsi:type="dcterms:W3CDTF">2019-06-28T12:37:00Z</dcterms:created>
  <dcterms:modified xsi:type="dcterms:W3CDTF">2019-08-28T13:21:00Z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Xerox WorkCentre 7855</vt:lpwstr>
  </property>
  <property fmtid="{D5CDD505-2E9C-101B-9397-08002B2CF9AE}" pid="4" name="LastSaved">
    <vt:filetime>2019-04-30T00:00:00Z</vt:filetime>
  </property>
</Properties>
</file>