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7DE5" w:rsidRDefault="00B97DE5" w:rsidP="00B26D96">
      <w:pPr>
        <w:autoSpaceDE w:val="0"/>
        <w:autoSpaceDN w:val="0"/>
        <w:adjustRightInd w:val="0"/>
        <w:ind w:right="-974"/>
        <w:rPr>
          <w:rFonts w:ascii="NewsGothicStd-BoldOblique" w:hAnsi="NewsGothicStd-BoldOblique" w:cs="NewsGothicStd-BoldOblique"/>
          <w:b/>
          <w:bCs/>
          <w:iCs/>
          <w:sz w:val="28"/>
          <w:szCs w:val="28"/>
        </w:rPr>
      </w:pPr>
      <w:r w:rsidRPr="00B26D96">
        <w:rPr>
          <w:rFonts w:ascii="NewsGothicStd-BoldOblique" w:hAnsi="NewsGothicStd-BoldOblique" w:cs="NewsGothicStd-BoldOblique"/>
          <w:b/>
          <w:bCs/>
          <w:iCs/>
          <w:sz w:val="28"/>
          <w:szCs w:val="28"/>
        </w:rPr>
        <w:t>Schedule</w:t>
      </w:r>
    </w:p>
    <w:p w:rsidR="00B97DE5" w:rsidRPr="00B26D96" w:rsidRDefault="00B97DE5" w:rsidP="00B26D96">
      <w:pPr>
        <w:autoSpaceDE w:val="0"/>
        <w:autoSpaceDN w:val="0"/>
        <w:adjustRightInd w:val="0"/>
        <w:ind w:right="-974"/>
        <w:rPr>
          <w:rFonts w:ascii="NewsGothicStd-BoldOblique" w:hAnsi="NewsGothicStd-BoldOblique" w:cs="NewsGothicStd-BoldOblique"/>
          <w:b/>
          <w:bCs/>
          <w:iCs/>
          <w:sz w:val="28"/>
          <w:szCs w:val="28"/>
        </w:rPr>
      </w:pPr>
    </w:p>
    <w:p w:rsidR="00B97DE5" w:rsidRPr="00711B03" w:rsidRDefault="00B97DE5" w:rsidP="00E225CF">
      <w:pPr>
        <w:autoSpaceDE w:val="0"/>
        <w:autoSpaceDN w:val="0"/>
        <w:adjustRightInd w:val="0"/>
        <w:ind w:right="-974"/>
        <w:jc w:val="center"/>
        <w:rPr>
          <w:rFonts w:ascii="NewsGothicStd-BoldOblique" w:hAnsi="NewsGothicStd-BoldOblique" w:cs="NewsGothicStd-BoldOblique"/>
          <w:b/>
          <w:bCs/>
          <w:iCs/>
          <w:sz w:val="28"/>
          <w:szCs w:val="28"/>
        </w:rPr>
      </w:pPr>
      <w:r w:rsidRPr="00711B03">
        <w:rPr>
          <w:rFonts w:ascii="NewsGothicStd-BoldOblique" w:hAnsi="NewsGothicStd-BoldOblique" w:cs="NewsGothicStd-BoldOblique"/>
          <w:b/>
          <w:bCs/>
          <w:iCs/>
          <w:sz w:val="28"/>
          <w:szCs w:val="28"/>
        </w:rPr>
        <w:t>Housing Strategy - 2010-2016</w:t>
      </w:r>
    </w:p>
    <w:p w:rsidR="00B97DE5" w:rsidRDefault="00B97DE5" w:rsidP="00E225CF">
      <w:pPr>
        <w:autoSpaceDE w:val="0"/>
        <w:autoSpaceDN w:val="0"/>
        <w:adjustRightInd w:val="0"/>
        <w:ind w:right="-974"/>
        <w:jc w:val="center"/>
        <w:rPr>
          <w:rFonts w:ascii="NewsGothicStd-BoldOblique" w:hAnsi="NewsGothicStd-BoldOblique" w:cs="NewsGothicStd-BoldOblique"/>
          <w:b/>
          <w:bCs/>
          <w:i/>
          <w:iCs/>
          <w:color w:val="000000"/>
          <w:sz w:val="18"/>
          <w:szCs w:val="18"/>
        </w:rPr>
      </w:pPr>
    </w:p>
    <w:p w:rsidR="00B97DE5" w:rsidRDefault="00B97DE5" w:rsidP="00E225CF">
      <w:pPr>
        <w:autoSpaceDE w:val="0"/>
        <w:autoSpaceDN w:val="0"/>
        <w:adjustRightInd w:val="0"/>
        <w:ind w:right="-974"/>
        <w:jc w:val="center"/>
        <w:rPr>
          <w:rFonts w:ascii="NewsGothicStd-BoldOblique" w:hAnsi="NewsGothicStd-BoldOblique" w:cs="NewsGothicStd-BoldOblique"/>
          <w:b/>
          <w:bCs/>
          <w:i/>
          <w:iCs/>
          <w:color w:val="000000"/>
          <w:sz w:val="18"/>
          <w:szCs w:val="18"/>
        </w:rPr>
      </w:pPr>
    </w:p>
    <w:p w:rsidR="00B97DE5" w:rsidRPr="009431D4" w:rsidRDefault="00B97DE5" w:rsidP="009431D4">
      <w:pPr>
        <w:ind w:right="-974"/>
        <w:rPr>
          <w:rStyle w:val="Hyperlink"/>
          <w:rFonts w:ascii="NewsGothicStd-Bold" w:hAnsi="NewsGothicStd-Bold" w:cs="NewsGothicStd-Bold"/>
          <w:b/>
          <w:noProof/>
          <w:color w:val="auto"/>
          <w:sz w:val="22"/>
          <w:szCs w:val="22"/>
          <w:u w:val="none"/>
        </w:rPr>
      </w:pPr>
      <w:r w:rsidRPr="009431D4">
        <w:rPr>
          <w:rStyle w:val="Hyperlink"/>
          <w:rFonts w:ascii="NewsGothicStd-Bold" w:hAnsi="NewsGothicStd-Bold" w:cs="NewsGothicStd-Bold"/>
          <w:b/>
          <w:noProof/>
          <w:color w:val="auto"/>
          <w:sz w:val="22"/>
          <w:szCs w:val="22"/>
          <w:u w:val="none"/>
        </w:rPr>
        <w:t>Table of Contents</w:t>
      </w:r>
    </w:p>
    <w:p w:rsidR="00B97DE5" w:rsidRPr="00556031" w:rsidRDefault="00B97DE5">
      <w:pPr>
        <w:pStyle w:val="TOC1"/>
        <w:tabs>
          <w:tab w:val="left" w:pos="480"/>
          <w:tab w:val="right" w:pos="8303"/>
        </w:tabs>
        <w:rPr>
          <w:b w:val="0"/>
          <w:bCs w:val="0"/>
          <w:noProof/>
          <w:sz w:val="24"/>
          <w:szCs w:val="24"/>
          <w:lang w:val="en-GB" w:eastAsia="en-GB"/>
        </w:rPr>
      </w:pPr>
      <w:r>
        <w:rPr>
          <w:rFonts w:ascii="NewsGothicStd" w:eastAsia="NewsGothicStd" w:hAnsi="FranklinGothic-Book" w:cs="NewsGothicStd"/>
          <w:b w:val="0"/>
          <w:bCs w:val="0"/>
          <w:i/>
          <w:iCs/>
          <w:color w:val="000000"/>
          <w:sz w:val="18"/>
          <w:szCs w:val="18"/>
        </w:rPr>
        <w:fldChar w:fldCharType="begin"/>
      </w:r>
      <w:r>
        <w:rPr>
          <w:rFonts w:ascii="NewsGothicStd" w:eastAsia="NewsGothicStd" w:hAnsi="FranklinGothic-Book" w:cs="NewsGothicStd"/>
          <w:b w:val="0"/>
          <w:bCs w:val="0"/>
          <w:i/>
          <w:iCs/>
          <w:color w:val="000000"/>
          <w:sz w:val="18"/>
          <w:szCs w:val="18"/>
        </w:rPr>
        <w:instrText xml:space="preserve"> TOC \o "1-2" \h \z \u </w:instrText>
      </w:r>
      <w:r>
        <w:rPr>
          <w:rFonts w:ascii="NewsGothicStd" w:eastAsia="NewsGothicStd" w:hAnsi="FranklinGothic-Book" w:cs="NewsGothicStd"/>
          <w:b w:val="0"/>
          <w:bCs w:val="0"/>
          <w:i/>
          <w:iCs/>
          <w:color w:val="000000"/>
          <w:sz w:val="18"/>
          <w:szCs w:val="18"/>
        </w:rPr>
        <w:fldChar w:fldCharType="separate"/>
      </w:r>
      <w:hyperlink w:anchor="_Toc234055603" w:history="1">
        <w:r w:rsidRPr="00556031">
          <w:rPr>
            <w:rStyle w:val="Hyperlink"/>
            <w:rFonts w:ascii="NewsGothicStd-Bold" w:eastAsia="NewsGothicStd" w:hAnsi="NewsGothicStd-Bold" w:cs="NewsGothicStd"/>
            <w:noProof/>
          </w:rPr>
          <w:t>1.</w:t>
        </w:r>
        <w:r w:rsidRPr="00556031">
          <w:rPr>
            <w:b w:val="0"/>
            <w:bCs w:val="0"/>
            <w:noProof/>
            <w:sz w:val="24"/>
            <w:szCs w:val="24"/>
            <w:lang w:val="en-GB" w:eastAsia="en-GB"/>
          </w:rPr>
          <w:tab/>
        </w:r>
        <w:r w:rsidRPr="00556031">
          <w:rPr>
            <w:rStyle w:val="Hyperlink"/>
            <w:rFonts w:ascii="NewsGothicStd-Bold" w:hAnsi="NewsGothicStd-Bold" w:cs="NewsGothicStd-Bold"/>
            <w:noProof/>
          </w:rPr>
          <w:t>Introduction</w:t>
        </w:r>
        <w:r w:rsidRPr="00556031">
          <w:rPr>
            <w:noProof/>
            <w:webHidden/>
          </w:rPr>
          <w:tab/>
        </w:r>
        <w:r w:rsidRPr="00556031">
          <w:rPr>
            <w:noProof/>
            <w:webHidden/>
          </w:rPr>
          <w:fldChar w:fldCharType="begin"/>
        </w:r>
        <w:r w:rsidRPr="00556031">
          <w:rPr>
            <w:noProof/>
            <w:webHidden/>
          </w:rPr>
          <w:instrText xml:space="preserve"> PAGEREF _Toc234055603 \h </w:instrText>
        </w:r>
        <w:r w:rsidRPr="00556031">
          <w:rPr>
            <w:noProof/>
            <w:webHidden/>
          </w:rPr>
        </w:r>
        <w:r w:rsidRPr="00556031">
          <w:rPr>
            <w:noProof/>
            <w:webHidden/>
          </w:rPr>
          <w:fldChar w:fldCharType="separate"/>
        </w:r>
        <w:r w:rsidRPr="00556031">
          <w:rPr>
            <w:noProof/>
            <w:webHidden/>
          </w:rPr>
          <w:t>3</w:t>
        </w:r>
        <w:r w:rsidRPr="00556031">
          <w:rPr>
            <w:noProof/>
            <w:webHidden/>
          </w:rPr>
          <w:fldChar w:fldCharType="end"/>
        </w:r>
      </w:hyperlink>
    </w:p>
    <w:p w:rsidR="00B97DE5" w:rsidRPr="00556031" w:rsidRDefault="00B97DE5">
      <w:pPr>
        <w:pStyle w:val="TOC1"/>
        <w:tabs>
          <w:tab w:val="right" w:pos="8303"/>
        </w:tabs>
        <w:rPr>
          <w:b w:val="0"/>
          <w:bCs w:val="0"/>
          <w:noProof/>
          <w:sz w:val="24"/>
          <w:szCs w:val="24"/>
          <w:lang w:val="en-GB" w:eastAsia="en-GB"/>
        </w:rPr>
      </w:pPr>
      <w:hyperlink w:anchor="_Toc234055604" w:history="1">
        <w:r w:rsidRPr="00556031">
          <w:rPr>
            <w:rStyle w:val="Hyperlink"/>
            <w:rFonts w:ascii="NewsGothicStd-Bold" w:hAnsi="NewsGothicStd-Bold" w:cs="NewsGothicStd-Bold"/>
            <w:noProof/>
          </w:rPr>
          <w:t>2. Legislative Background /Dept of the Environment Guidelines</w:t>
        </w:r>
        <w:r w:rsidRPr="00556031">
          <w:rPr>
            <w:noProof/>
            <w:webHidden/>
          </w:rPr>
          <w:tab/>
        </w:r>
        <w:r w:rsidRPr="00556031">
          <w:rPr>
            <w:noProof/>
            <w:webHidden/>
          </w:rPr>
          <w:fldChar w:fldCharType="begin"/>
        </w:r>
        <w:r w:rsidRPr="00556031">
          <w:rPr>
            <w:noProof/>
            <w:webHidden/>
          </w:rPr>
          <w:instrText xml:space="preserve"> PAGEREF _Toc234055604 \h </w:instrText>
        </w:r>
        <w:r w:rsidRPr="00556031">
          <w:rPr>
            <w:noProof/>
            <w:webHidden/>
          </w:rPr>
        </w:r>
        <w:r w:rsidRPr="00556031">
          <w:rPr>
            <w:noProof/>
            <w:webHidden/>
          </w:rPr>
          <w:fldChar w:fldCharType="separate"/>
        </w:r>
        <w:r w:rsidRPr="00556031">
          <w:rPr>
            <w:noProof/>
            <w:webHidden/>
          </w:rPr>
          <w:t>4</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05" w:history="1">
        <w:r w:rsidRPr="00556031">
          <w:rPr>
            <w:rStyle w:val="Hyperlink"/>
            <w:noProof/>
          </w:rPr>
          <w:t>2.1 Planning and Development Act 2000 (as amended)</w:t>
        </w:r>
        <w:r w:rsidRPr="00556031">
          <w:rPr>
            <w:noProof/>
            <w:webHidden/>
          </w:rPr>
          <w:tab/>
        </w:r>
        <w:r w:rsidRPr="00556031">
          <w:rPr>
            <w:noProof/>
            <w:webHidden/>
          </w:rPr>
          <w:fldChar w:fldCharType="begin"/>
        </w:r>
        <w:r w:rsidRPr="00556031">
          <w:rPr>
            <w:noProof/>
            <w:webHidden/>
          </w:rPr>
          <w:instrText xml:space="preserve"> PAGEREF _Toc234055605 \h </w:instrText>
        </w:r>
        <w:r w:rsidRPr="00556031">
          <w:rPr>
            <w:noProof/>
            <w:webHidden/>
          </w:rPr>
        </w:r>
        <w:r w:rsidRPr="00556031">
          <w:rPr>
            <w:noProof/>
            <w:webHidden/>
          </w:rPr>
          <w:fldChar w:fldCharType="separate"/>
        </w:r>
        <w:r w:rsidRPr="00556031">
          <w:rPr>
            <w:noProof/>
            <w:webHidden/>
          </w:rPr>
          <w:t>4</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06" w:history="1">
        <w:r w:rsidRPr="00556031">
          <w:rPr>
            <w:rStyle w:val="Hyperlink"/>
            <w:rFonts w:ascii="NewsGothicStd" w:eastAsia="NewsGothicStd" w:hAnsi="FranklinGothic-Book" w:cs="NewsGothicStd"/>
            <w:noProof/>
          </w:rPr>
          <w:t>2.2 Other exemptions (Section 96(13) of Planning and Development Acts 2000-2002)</w:t>
        </w:r>
        <w:r w:rsidRPr="00556031">
          <w:rPr>
            <w:noProof/>
            <w:webHidden/>
          </w:rPr>
          <w:tab/>
        </w:r>
        <w:r w:rsidRPr="00556031">
          <w:rPr>
            <w:noProof/>
            <w:webHidden/>
          </w:rPr>
          <w:fldChar w:fldCharType="begin"/>
        </w:r>
        <w:r w:rsidRPr="00556031">
          <w:rPr>
            <w:noProof/>
            <w:webHidden/>
          </w:rPr>
          <w:instrText xml:space="preserve"> PAGEREF _Toc234055606 \h </w:instrText>
        </w:r>
        <w:r w:rsidRPr="00556031">
          <w:rPr>
            <w:noProof/>
            <w:webHidden/>
          </w:rPr>
        </w:r>
        <w:r w:rsidRPr="00556031">
          <w:rPr>
            <w:noProof/>
            <w:webHidden/>
          </w:rPr>
          <w:fldChar w:fldCharType="separate"/>
        </w:r>
        <w:r w:rsidRPr="00556031">
          <w:rPr>
            <w:noProof/>
            <w:webHidden/>
          </w:rPr>
          <w:t>5</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07" w:history="1">
        <w:r w:rsidRPr="00556031">
          <w:rPr>
            <w:rStyle w:val="Hyperlink"/>
            <w:rFonts w:ascii="NewsGothicStd" w:eastAsia="NewsGothicStd" w:hAnsi="FranklinGothic-Book" w:cs="NewsGothicStd"/>
            <w:noProof/>
          </w:rPr>
          <w:t>2.3 Pre-Planning Consultation</w:t>
        </w:r>
        <w:r w:rsidRPr="00556031">
          <w:rPr>
            <w:noProof/>
            <w:webHidden/>
          </w:rPr>
          <w:tab/>
        </w:r>
        <w:r w:rsidRPr="00556031">
          <w:rPr>
            <w:noProof/>
            <w:webHidden/>
          </w:rPr>
          <w:fldChar w:fldCharType="begin"/>
        </w:r>
        <w:r w:rsidRPr="00556031">
          <w:rPr>
            <w:noProof/>
            <w:webHidden/>
          </w:rPr>
          <w:instrText xml:space="preserve"> PAGEREF _Toc234055607 \h </w:instrText>
        </w:r>
        <w:r w:rsidRPr="00556031">
          <w:rPr>
            <w:noProof/>
            <w:webHidden/>
          </w:rPr>
        </w:r>
        <w:r w:rsidRPr="00556031">
          <w:rPr>
            <w:noProof/>
            <w:webHidden/>
          </w:rPr>
          <w:fldChar w:fldCharType="separate"/>
        </w:r>
        <w:r w:rsidRPr="00556031">
          <w:rPr>
            <w:noProof/>
            <w:webHidden/>
          </w:rPr>
          <w:t>5</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08" w:history="1">
        <w:r w:rsidRPr="00556031">
          <w:rPr>
            <w:rStyle w:val="Hyperlink"/>
            <w:rFonts w:ascii="NewsGothicStd" w:eastAsia="NewsGothicStd" w:hAnsi="FranklinGothic-Book" w:cs="NewsGothicStd"/>
            <w:noProof/>
          </w:rPr>
          <w:t>2.3 Department of the Environment Guidelines</w:t>
        </w:r>
        <w:r w:rsidRPr="00556031">
          <w:rPr>
            <w:noProof/>
            <w:webHidden/>
          </w:rPr>
          <w:tab/>
        </w:r>
        <w:r w:rsidRPr="00556031">
          <w:rPr>
            <w:noProof/>
            <w:webHidden/>
          </w:rPr>
          <w:fldChar w:fldCharType="begin"/>
        </w:r>
        <w:r w:rsidRPr="00556031">
          <w:rPr>
            <w:noProof/>
            <w:webHidden/>
          </w:rPr>
          <w:instrText xml:space="preserve"> PAGEREF _Toc234055608 \h </w:instrText>
        </w:r>
        <w:r w:rsidRPr="00556031">
          <w:rPr>
            <w:noProof/>
            <w:webHidden/>
          </w:rPr>
        </w:r>
        <w:r w:rsidRPr="00556031">
          <w:rPr>
            <w:noProof/>
            <w:webHidden/>
          </w:rPr>
          <w:fldChar w:fldCharType="separate"/>
        </w:r>
        <w:r w:rsidRPr="00556031">
          <w:rPr>
            <w:noProof/>
            <w:webHidden/>
          </w:rPr>
          <w:t>5</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09" w:history="1">
        <w:r w:rsidRPr="00556031">
          <w:rPr>
            <w:rStyle w:val="Hyperlink"/>
            <w:rFonts w:ascii="NewsGothicStd" w:eastAsia="NewsGothicStd" w:hAnsi="FranklinGothic-Book" w:cs="NewsGothicStd"/>
            <w:noProof/>
          </w:rPr>
          <w:t xml:space="preserve">2.3 </w:t>
        </w:r>
        <w:r w:rsidRPr="00556031">
          <w:rPr>
            <w:rStyle w:val="Hyperlink"/>
            <w:rFonts w:ascii="NewsGothicStd" w:eastAsia="NewsGothicStd" w:hAnsi="FranklinGothic-Book" w:cs="NewsGothicStd"/>
            <w:noProof/>
            <w:color w:val="3366FF"/>
          </w:rPr>
          <w:t>Housing (Miscellaneous Provisions) Act  2009</w:t>
        </w:r>
        <w:r w:rsidRPr="00556031">
          <w:rPr>
            <w:noProof/>
            <w:webHidden/>
          </w:rPr>
          <w:tab/>
        </w:r>
        <w:r w:rsidRPr="00556031">
          <w:rPr>
            <w:noProof/>
            <w:webHidden/>
          </w:rPr>
          <w:fldChar w:fldCharType="begin"/>
        </w:r>
        <w:r w:rsidRPr="00556031">
          <w:rPr>
            <w:noProof/>
            <w:webHidden/>
          </w:rPr>
          <w:instrText xml:space="preserve"> PAGEREF _Toc234055609 \h </w:instrText>
        </w:r>
        <w:r w:rsidRPr="00556031">
          <w:rPr>
            <w:noProof/>
            <w:webHidden/>
          </w:rPr>
        </w:r>
        <w:r w:rsidRPr="00556031">
          <w:rPr>
            <w:noProof/>
            <w:webHidden/>
          </w:rPr>
          <w:fldChar w:fldCharType="separate"/>
        </w:r>
        <w:r w:rsidRPr="00556031">
          <w:rPr>
            <w:noProof/>
            <w:webHidden/>
          </w:rPr>
          <w:t>6</w:t>
        </w:r>
        <w:r w:rsidRPr="00556031">
          <w:rPr>
            <w:noProof/>
            <w:webHidden/>
          </w:rPr>
          <w:fldChar w:fldCharType="end"/>
        </w:r>
      </w:hyperlink>
    </w:p>
    <w:p w:rsidR="00B97DE5" w:rsidRPr="00556031" w:rsidRDefault="00B97DE5">
      <w:pPr>
        <w:pStyle w:val="TOC1"/>
        <w:tabs>
          <w:tab w:val="right" w:pos="8303"/>
        </w:tabs>
        <w:rPr>
          <w:b w:val="0"/>
          <w:bCs w:val="0"/>
          <w:noProof/>
          <w:sz w:val="24"/>
          <w:szCs w:val="24"/>
          <w:lang w:val="en-GB" w:eastAsia="en-GB"/>
        </w:rPr>
      </w:pPr>
      <w:hyperlink w:anchor="_Toc234055610" w:history="1">
        <w:r w:rsidRPr="00556031">
          <w:rPr>
            <w:rStyle w:val="Hyperlink"/>
            <w:rFonts w:ascii="NewsGothicStd-Bold" w:hAnsi="NewsGothicStd-Bold" w:cs="NewsGothicStd-Bold"/>
            <w:noProof/>
          </w:rPr>
          <w:t>3. Policy Background</w:t>
        </w:r>
        <w:r w:rsidRPr="00556031">
          <w:rPr>
            <w:noProof/>
            <w:webHidden/>
          </w:rPr>
          <w:tab/>
        </w:r>
        <w:r w:rsidRPr="00556031">
          <w:rPr>
            <w:noProof/>
            <w:webHidden/>
          </w:rPr>
          <w:fldChar w:fldCharType="begin"/>
        </w:r>
        <w:r w:rsidRPr="00556031">
          <w:rPr>
            <w:noProof/>
            <w:webHidden/>
          </w:rPr>
          <w:instrText xml:space="preserve"> PAGEREF _Toc234055610 \h </w:instrText>
        </w:r>
        <w:r w:rsidRPr="00556031">
          <w:rPr>
            <w:noProof/>
            <w:webHidden/>
          </w:rPr>
        </w:r>
        <w:r w:rsidRPr="00556031">
          <w:rPr>
            <w:noProof/>
            <w:webHidden/>
          </w:rPr>
          <w:fldChar w:fldCharType="separate"/>
        </w:r>
        <w:r w:rsidRPr="00556031">
          <w:rPr>
            <w:noProof/>
            <w:webHidden/>
          </w:rPr>
          <w:t>6</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11" w:history="1">
        <w:r w:rsidRPr="00556031">
          <w:rPr>
            <w:rStyle w:val="Hyperlink"/>
            <w:rFonts w:ascii="NewsGothicStd" w:eastAsia="NewsGothicStd" w:hAnsi="FranklinGothic-Book" w:cs="NewsGothicStd"/>
            <w:noProof/>
          </w:rPr>
          <w:t>3.1 National Spatial Strategy</w:t>
        </w:r>
        <w:r w:rsidRPr="00556031">
          <w:rPr>
            <w:noProof/>
            <w:webHidden/>
          </w:rPr>
          <w:tab/>
        </w:r>
        <w:r w:rsidRPr="00556031">
          <w:rPr>
            <w:noProof/>
            <w:webHidden/>
          </w:rPr>
          <w:fldChar w:fldCharType="begin"/>
        </w:r>
        <w:r w:rsidRPr="00556031">
          <w:rPr>
            <w:noProof/>
            <w:webHidden/>
          </w:rPr>
          <w:instrText xml:space="preserve"> PAGEREF _Toc234055611 \h </w:instrText>
        </w:r>
        <w:r w:rsidRPr="00556031">
          <w:rPr>
            <w:noProof/>
            <w:webHidden/>
          </w:rPr>
        </w:r>
        <w:r w:rsidRPr="00556031">
          <w:rPr>
            <w:noProof/>
            <w:webHidden/>
          </w:rPr>
          <w:fldChar w:fldCharType="separate"/>
        </w:r>
        <w:r w:rsidRPr="00556031">
          <w:rPr>
            <w:noProof/>
            <w:webHidden/>
          </w:rPr>
          <w:t>6</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12" w:history="1">
        <w:r w:rsidRPr="00556031">
          <w:rPr>
            <w:rStyle w:val="Hyperlink"/>
            <w:rFonts w:ascii="NewsGothicStd" w:eastAsia="NewsGothicStd" w:hAnsi="FranklinGothic-Book" w:cs="NewsGothicStd"/>
            <w:noProof/>
          </w:rPr>
          <w:t>3.2 Regional Planning Guidelines for the Greater Dublin Area 2004 -2016 (GDA) and The Census of Population 2006</w:t>
        </w:r>
        <w:r w:rsidRPr="00556031">
          <w:rPr>
            <w:noProof/>
            <w:webHidden/>
          </w:rPr>
          <w:tab/>
        </w:r>
        <w:r w:rsidRPr="00556031">
          <w:rPr>
            <w:noProof/>
            <w:webHidden/>
          </w:rPr>
          <w:fldChar w:fldCharType="begin"/>
        </w:r>
        <w:r w:rsidRPr="00556031">
          <w:rPr>
            <w:noProof/>
            <w:webHidden/>
          </w:rPr>
          <w:instrText xml:space="preserve"> PAGEREF _Toc234055612 \h </w:instrText>
        </w:r>
        <w:r w:rsidRPr="00556031">
          <w:rPr>
            <w:noProof/>
            <w:webHidden/>
          </w:rPr>
        </w:r>
        <w:r w:rsidRPr="00556031">
          <w:rPr>
            <w:noProof/>
            <w:webHidden/>
          </w:rPr>
          <w:fldChar w:fldCharType="separate"/>
        </w:r>
        <w:r w:rsidRPr="00556031">
          <w:rPr>
            <w:noProof/>
            <w:webHidden/>
          </w:rPr>
          <w:t>7</w:t>
        </w:r>
        <w:r w:rsidRPr="00556031">
          <w:rPr>
            <w:noProof/>
            <w:webHidden/>
          </w:rPr>
          <w:fldChar w:fldCharType="end"/>
        </w:r>
      </w:hyperlink>
    </w:p>
    <w:p w:rsidR="00B97DE5" w:rsidRPr="00556031" w:rsidRDefault="00B97DE5">
      <w:pPr>
        <w:pStyle w:val="TOC1"/>
        <w:tabs>
          <w:tab w:val="right" w:pos="8303"/>
        </w:tabs>
        <w:rPr>
          <w:b w:val="0"/>
          <w:bCs w:val="0"/>
          <w:noProof/>
          <w:sz w:val="24"/>
          <w:szCs w:val="24"/>
          <w:lang w:val="en-GB" w:eastAsia="en-GB"/>
        </w:rPr>
      </w:pPr>
      <w:hyperlink w:anchor="_Toc234055613" w:history="1">
        <w:r w:rsidRPr="00556031">
          <w:rPr>
            <w:rStyle w:val="Hyperlink"/>
            <w:rFonts w:ascii="NewsGothicStd-Bold" w:hAnsi="NewsGothicStd-Bold" w:cs="NewsGothicStd-Bold"/>
            <w:noProof/>
          </w:rPr>
          <w:t>4. Population Trends/Projections</w:t>
        </w:r>
        <w:r w:rsidRPr="00556031">
          <w:rPr>
            <w:noProof/>
            <w:webHidden/>
          </w:rPr>
          <w:tab/>
        </w:r>
        <w:r w:rsidRPr="00556031">
          <w:rPr>
            <w:noProof/>
            <w:webHidden/>
          </w:rPr>
          <w:fldChar w:fldCharType="begin"/>
        </w:r>
        <w:r w:rsidRPr="00556031">
          <w:rPr>
            <w:noProof/>
            <w:webHidden/>
          </w:rPr>
          <w:instrText xml:space="preserve"> PAGEREF _Toc234055613 \h </w:instrText>
        </w:r>
        <w:r w:rsidRPr="00556031">
          <w:rPr>
            <w:noProof/>
            <w:webHidden/>
          </w:rPr>
        </w:r>
        <w:r w:rsidRPr="00556031">
          <w:rPr>
            <w:noProof/>
            <w:webHidden/>
          </w:rPr>
          <w:fldChar w:fldCharType="separate"/>
        </w:r>
        <w:r w:rsidRPr="00556031">
          <w:rPr>
            <w:noProof/>
            <w:webHidden/>
          </w:rPr>
          <w:t>7</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14" w:history="1">
        <w:r w:rsidRPr="00556031">
          <w:rPr>
            <w:rStyle w:val="Hyperlink"/>
            <w:rFonts w:ascii="NewsGothicStd" w:eastAsia="NewsGothicStd" w:hAnsi="FranklinGothic-Book" w:cs="NewsGothicStd"/>
            <w:noProof/>
          </w:rPr>
          <w:t>4.1 National Projections</w:t>
        </w:r>
        <w:r w:rsidRPr="00556031">
          <w:rPr>
            <w:noProof/>
            <w:webHidden/>
          </w:rPr>
          <w:tab/>
        </w:r>
        <w:r w:rsidRPr="00556031">
          <w:rPr>
            <w:noProof/>
            <w:webHidden/>
          </w:rPr>
          <w:fldChar w:fldCharType="begin"/>
        </w:r>
        <w:r w:rsidRPr="00556031">
          <w:rPr>
            <w:noProof/>
            <w:webHidden/>
          </w:rPr>
          <w:instrText xml:space="preserve"> PAGEREF _Toc234055614 \h </w:instrText>
        </w:r>
        <w:r w:rsidRPr="00556031">
          <w:rPr>
            <w:noProof/>
            <w:webHidden/>
          </w:rPr>
        </w:r>
        <w:r w:rsidRPr="00556031">
          <w:rPr>
            <w:noProof/>
            <w:webHidden/>
          </w:rPr>
          <w:fldChar w:fldCharType="separate"/>
        </w:r>
        <w:r w:rsidRPr="00556031">
          <w:rPr>
            <w:noProof/>
            <w:webHidden/>
          </w:rPr>
          <w:t>7</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15" w:history="1">
        <w:r w:rsidRPr="00556031">
          <w:rPr>
            <w:rStyle w:val="Hyperlink"/>
            <w:rFonts w:ascii="NewsGothicStd" w:eastAsia="NewsGothicStd" w:hAnsi="FranklinGothic-Book" w:cs="NewsGothicStd"/>
            <w:noProof/>
          </w:rPr>
          <w:t>4.2 Population Projections for the Greater Dublin Area(GDA)</w:t>
        </w:r>
        <w:r w:rsidRPr="00556031">
          <w:rPr>
            <w:noProof/>
            <w:webHidden/>
          </w:rPr>
          <w:tab/>
        </w:r>
        <w:r w:rsidRPr="00556031">
          <w:rPr>
            <w:noProof/>
            <w:webHidden/>
          </w:rPr>
          <w:fldChar w:fldCharType="begin"/>
        </w:r>
        <w:r w:rsidRPr="00556031">
          <w:rPr>
            <w:noProof/>
            <w:webHidden/>
          </w:rPr>
          <w:instrText xml:space="preserve"> PAGEREF _Toc234055615 \h </w:instrText>
        </w:r>
        <w:r w:rsidRPr="00556031">
          <w:rPr>
            <w:noProof/>
            <w:webHidden/>
          </w:rPr>
        </w:r>
        <w:r w:rsidRPr="00556031">
          <w:rPr>
            <w:noProof/>
            <w:webHidden/>
          </w:rPr>
          <w:fldChar w:fldCharType="separate"/>
        </w:r>
        <w:r w:rsidRPr="00556031">
          <w:rPr>
            <w:noProof/>
            <w:webHidden/>
          </w:rPr>
          <w:t>7</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16" w:history="1">
        <w:r w:rsidRPr="00556031">
          <w:rPr>
            <w:rStyle w:val="Hyperlink"/>
            <w:rFonts w:ascii="NewsGothicStd" w:eastAsia="NewsGothicStd" w:hAnsi="FranklinGothic-Book" w:cs="NewsGothicStd"/>
            <w:noProof/>
          </w:rPr>
          <w:t>4.3 Population/Household Trends</w:t>
        </w:r>
        <w:r w:rsidRPr="00556031">
          <w:rPr>
            <w:noProof/>
            <w:webHidden/>
          </w:rPr>
          <w:tab/>
        </w:r>
        <w:r w:rsidRPr="00556031">
          <w:rPr>
            <w:noProof/>
            <w:webHidden/>
          </w:rPr>
          <w:fldChar w:fldCharType="begin"/>
        </w:r>
        <w:r w:rsidRPr="00556031">
          <w:rPr>
            <w:noProof/>
            <w:webHidden/>
          </w:rPr>
          <w:instrText xml:space="preserve"> PAGEREF _Toc234055616 \h </w:instrText>
        </w:r>
        <w:r w:rsidRPr="00556031">
          <w:rPr>
            <w:noProof/>
            <w:webHidden/>
          </w:rPr>
        </w:r>
        <w:r w:rsidRPr="00556031">
          <w:rPr>
            <w:noProof/>
            <w:webHidden/>
          </w:rPr>
          <w:fldChar w:fldCharType="separate"/>
        </w:r>
        <w:r w:rsidRPr="00556031">
          <w:rPr>
            <w:noProof/>
            <w:webHidden/>
          </w:rPr>
          <w:t>8</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17" w:history="1">
        <w:r w:rsidRPr="00556031">
          <w:rPr>
            <w:rStyle w:val="Hyperlink"/>
            <w:rFonts w:ascii="NewsGothicStd" w:eastAsia="NewsGothicStd" w:hAnsi="FranklinGothic-Book" w:cs="NewsGothicStd"/>
            <w:noProof/>
          </w:rPr>
          <w:t>Specific Needs</w:t>
        </w:r>
        <w:r w:rsidRPr="00556031">
          <w:rPr>
            <w:noProof/>
            <w:webHidden/>
          </w:rPr>
          <w:tab/>
        </w:r>
        <w:r w:rsidRPr="00556031">
          <w:rPr>
            <w:noProof/>
            <w:webHidden/>
          </w:rPr>
          <w:fldChar w:fldCharType="begin"/>
        </w:r>
        <w:r w:rsidRPr="00556031">
          <w:rPr>
            <w:noProof/>
            <w:webHidden/>
          </w:rPr>
          <w:instrText xml:space="preserve"> PAGEREF _Toc234055617 \h </w:instrText>
        </w:r>
        <w:r w:rsidRPr="00556031">
          <w:rPr>
            <w:noProof/>
            <w:webHidden/>
          </w:rPr>
        </w:r>
        <w:r w:rsidRPr="00556031">
          <w:rPr>
            <w:noProof/>
            <w:webHidden/>
          </w:rPr>
          <w:fldChar w:fldCharType="separate"/>
        </w:r>
        <w:r w:rsidRPr="00556031">
          <w:rPr>
            <w:noProof/>
            <w:webHidden/>
          </w:rPr>
          <w:t>10</w:t>
        </w:r>
        <w:r w:rsidRPr="00556031">
          <w:rPr>
            <w:noProof/>
            <w:webHidden/>
          </w:rPr>
          <w:fldChar w:fldCharType="end"/>
        </w:r>
      </w:hyperlink>
    </w:p>
    <w:p w:rsidR="00B97DE5" w:rsidRPr="00556031" w:rsidRDefault="00B97DE5">
      <w:pPr>
        <w:pStyle w:val="TOC1"/>
        <w:tabs>
          <w:tab w:val="right" w:pos="8303"/>
        </w:tabs>
        <w:rPr>
          <w:b w:val="0"/>
          <w:bCs w:val="0"/>
          <w:noProof/>
          <w:sz w:val="24"/>
          <w:szCs w:val="24"/>
          <w:lang w:val="en-GB" w:eastAsia="en-GB"/>
        </w:rPr>
      </w:pPr>
      <w:hyperlink w:anchor="_Toc234055618" w:history="1">
        <w:r w:rsidRPr="00556031">
          <w:rPr>
            <w:rStyle w:val="Hyperlink"/>
            <w:rFonts w:ascii="NewsGothicStd-Bold" w:hAnsi="NewsGothicStd-Bold" w:cs="NewsGothicStd-Bold"/>
            <w:noProof/>
          </w:rPr>
          <w:t>5. Housing Supply/Demand and the Economic Influences</w:t>
        </w:r>
        <w:r w:rsidRPr="00556031">
          <w:rPr>
            <w:noProof/>
            <w:webHidden/>
          </w:rPr>
          <w:tab/>
        </w:r>
        <w:r w:rsidRPr="00556031">
          <w:rPr>
            <w:noProof/>
            <w:webHidden/>
          </w:rPr>
          <w:fldChar w:fldCharType="begin"/>
        </w:r>
        <w:r w:rsidRPr="00556031">
          <w:rPr>
            <w:noProof/>
            <w:webHidden/>
          </w:rPr>
          <w:instrText xml:space="preserve"> PAGEREF _Toc234055618 \h </w:instrText>
        </w:r>
        <w:r w:rsidRPr="00556031">
          <w:rPr>
            <w:noProof/>
            <w:webHidden/>
          </w:rPr>
        </w:r>
        <w:r w:rsidRPr="00556031">
          <w:rPr>
            <w:noProof/>
            <w:webHidden/>
          </w:rPr>
          <w:fldChar w:fldCharType="separate"/>
        </w:r>
        <w:r w:rsidRPr="00556031">
          <w:rPr>
            <w:noProof/>
            <w:webHidden/>
          </w:rPr>
          <w:t>11</w:t>
        </w:r>
        <w:r w:rsidRPr="00556031">
          <w:rPr>
            <w:noProof/>
            <w:webHidden/>
          </w:rPr>
          <w:fldChar w:fldCharType="end"/>
        </w:r>
      </w:hyperlink>
    </w:p>
    <w:p w:rsidR="00B97DE5" w:rsidRPr="00556031" w:rsidRDefault="00B97DE5">
      <w:pPr>
        <w:pStyle w:val="TOC2"/>
        <w:tabs>
          <w:tab w:val="right" w:pos="8303"/>
        </w:tabs>
        <w:rPr>
          <w:i w:val="0"/>
          <w:iCs w:val="0"/>
          <w:noProof/>
          <w:sz w:val="24"/>
          <w:szCs w:val="24"/>
          <w:lang w:val="en-GB" w:eastAsia="en-GB"/>
        </w:rPr>
      </w:pPr>
      <w:hyperlink w:anchor="_Toc234055619" w:history="1">
        <w:r w:rsidRPr="00556031">
          <w:rPr>
            <w:rStyle w:val="Hyperlink"/>
            <w:rFonts w:ascii="NewsGothicStd" w:eastAsia="NewsGothicStd" w:hAnsi="FranklinGothic-Book" w:cs="NewsGothicStd"/>
            <w:noProof/>
          </w:rPr>
          <w:t>5.1House Completions Activity 2000------</w:t>
        </w:r>
        <w:r w:rsidRPr="00556031">
          <w:rPr>
            <w:rStyle w:val="Hyperlink"/>
            <w:rFonts w:ascii="NewsGothicStd" w:eastAsia="NewsGothicStd" w:hAnsi="FranklinGothic-Book" w:cs="NewsGothicStd"/>
            <w:noProof/>
            <w:color w:val="0000FF"/>
          </w:rPr>
          <w:t>2009</w:t>
        </w:r>
        <w:r w:rsidRPr="00556031">
          <w:rPr>
            <w:noProof/>
            <w:webHidden/>
          </w:rPr>
          <w:tab/>
        </w:r>
        <w:r w:rsidRPr="00556031">
          <w:rPr>
            <w:noProof/>
            <w:webHidden/>
          </w:rPr>
          <w:fldChar w:fldCharType="begin"/>
        </w:r>
        <w:r w:rsidRPr="00556031">
          <w:rPr>
            <w:noProof/>
            <w:webHidden/>
          </w:rPr>
          <w:instrText xml:space="preserve"> PAGEREF _Toc234055619 \h </w:instrText>
        </w:r>
        <w:r w:rsidRPr="00556031">
          <w:rPr>
            <w:noProof/>
            <w:webHidden/>
          </w:rPr>
        </w:r>
        <w:r w:rsidRPr="00556031">
          <w:rPr>
            <w:noProof/>
            <w:webHidden/>
          </w:rPr>
          <w:fldChar w:fldCharType="separate"/>
        </w:r>
        <w:r w:rsidRPr="00556031">
          <w:rPr>
            <w:noProof/>
            <w:webHidden/>
          </w:rPr>
          <w:t>11</w:t>
        </w:r>
        <w:r w:rsidRPr="00556031">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20" w:history="1">
        <w:r w:rsidRPr="00556031">
          <w:rPr>
            <w:rStyle w:val="Hyperlink"/>
            <w:rFonts w:ascii="NewsGothicStd" w:eastAsia="NewsGothicStd" w:hAnsi="FranklinGothic-Book" w:cs="NewsGothicStd"/>
            <w:noProof/>
          </w:rPr>
          <w:t>5.2 Economic Influences</w:t>
        </w:r>
        <w:r w:rsidRPr="00556031">
          <w:rPr>
            <w:noProof/>
            <w:webHidden/>
          </w:rPr>
          <w:tab/>
        </w:r>
        <w:r w:rsidRPr="00556031">
          <w:rPr>
            <w:noProof/>
            <w:webHidden/>
          </w:rPr>
          <w:fldChar w:fldCharType="begin"/>
        </w:r>
        <w:r w:rsidRPr="00556031">
          <w:rPr>
            <w:noProof/>
            <w:webHidden/>
          </w:rPr>
          <w:instrText xml:space="preserve"> PAGEREF _Toc234055620 \h </w:instrText>
        </w:r>
        <w:r w:rsidRPr="00556031">
          <w:rPr>
            <w:noProof/>
            <w:webHidden/>
          </w:rPr>
        </w:r>
        <w:r w:rsidRPr="00556031">
          <w:rPr>
            <w:noProof/>
            <w:webHidden/>
          </w:rPr>
          <w:fldChar w:fldCharType="separate"/>
        </w:r>
        <w:r w:rsidRPr="00556031">
          <w:rPr>
            <w:noProof/>
            <w:webHidden/>
          </w:rPr>
          <w:t>12</w:t>
        </w:r>
        <w:r w:rsidRPr="00556031">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21" w:history="1">
        <w:r w:rsidRPr="00FE1F50">
          <w:rPr>
            <w:rStyle w:val="Hyperlink"/>
            <w:rFonts w:ascii="NewsGothicStd" w:eastAsia="NewsGothicStd" w:hAnsi="FranklinGothic-Book" w:cs="NewsGothicStd"/>
            <w:noProof/>
          </w:rPr>
          <w:t>5.3 The Role of the Private Rented Sector</w:t>
        </w:r>
        <w:r w:rsidRPr="00FE1F50">
          <w:rPr>
            <w:noProof/>
            <w:webHidden/>
          </w:rPr>
          <w:tab/>
        </w:r>
        <w:r w:rsidRPr="00FE1F50">
          <w:rPr>
            <w:noProof/>
            <w:webHidden/>
          </w:rPr>
          <w:fldChar w:fldCharType="begin"/>
        </w:r>
        <w:r w:rsidRPr="00FE1F50">
          <w:rPr>
            <w:noProof/>
            <w:webHidden/>
          </w:rPr>
          <w:instrText xml:space="preserve"> PAGEREF _Toc234055621 \h </w:instrText>
        </w:r>
        <w:r w:rsidRPr="00FE1F50">
          <w:rPr>
            <w:noProof/>
            <w:webHidden/>
          </w:rPr>
        </w:r>
        <w:r w:rsidRPr="00FE1F50">
          <w:rPr>
            <w:noProof/>
            <w:webHidden/>
          </w:rPr>
          <w:fldChar w:fldCharType="separate"/>
        </w:r>
        <w:r>
          <w:rPr>
            <w:noProof/>
            <w:webHidden/>
          </w:rPr>
          <w:t>14</w:t>
        </w:r>
        <w:r w:rsidRPr="00FE1F50">
          <w:rPr>
            <w:noProof/>
            <w:webHidden/>
          </w:rPr>
          <w:fldChar w:fldCharType="end"/>
        </w:r>
      </w:hyperlink>
    </w:p>
    <w:p w:rsidR="00B97DE5" w:rsidRPr="00FE1F50" w:rsidRDefault="00B97DE5">
      <w:pPr>
        <w:pStyle w:val="TOC1"/>
        <w:tabs>
          <w:tab w:val="right" w:pos="8303"/>
        </w:tabs>
        <w:rPr>
          <w:b w:val="0"/>
          <w:bCs w:val="0"/>
          <w:noProof/>
          <w:sz w:val="24"/>
          <w:szCs w:val="24"/>
          <w:lang w:val="en-GB" w:eastAsia="en-GB"/>
        </w:rPr>
      </w:pPr>
      <w:hyperlink w:anchor="_Toc234055622" w:history="1">
        <w:r w:rsidRPr="00FE1F50">
          <w:rPr>
            <w:rStyle w:val="Hyperlink"/>
            <w:rFonts w:ascii="NewsGothicStd-Bold" w:hAnsi="NewsGothicStd-Bold" w:cs="NewsGothicStd-Bold"/>
            <w:noProof/>
          </w:rPr>
          <w:t>6. Social Housing</w:t>
        </w:r>
        <w:r w:rsidRPr="00FE1F50">
          <w:rPr>
            <w:noProof/>
            <w:webHidden/>
          </w:rPr>
          <w:tab/>
        </w:r>
        <w:r w:rsidRPr="00FE1F50">
          <w:rPr>
            <w:noProof/>
            <w:webHidden/>
          </w:rPr>
          <w:fldChar w:fldCharType="begin"/>
        </w:r>
        <w:r w:rsidRPr="00FE1F50">
          <w:rPr>
            <w:noProof/>
            <w:webHidden/>
          </w:rPr>
          <w:instrText xml:space="preserve"> PAGEREF _Toc234055622 \h </w:instrText>
        </w:r>
        <w:r w:rsidRPr="00FE1F50">
          <w:rPr>
            <w:noProof/>
            <w:webHidden/>
          </w:rPr>
        </w:r>
        <w:r w:rsidRPr="00FE1F50">
          <w:rPr>
            <w:noProof/>
            <w:webHidden/>
          </w:rPr>
          <w:fldChar w:fldCharType="separate"/>
        </w:r>
        <w:r>
          <w:rPr>
            <w:noProof/>
            <w:webHidden/>
          </w:rPr>
          <w:t>16</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23" w:history="1">
        <w:r w:rsidRPr="00FE1F50">
          <w:rPr>
            <w:rStyle w:val="Hyperlink"/>
            <w:rFonts w:ascii="NewsGothicStd" w:eastAsia="NewsGothicStd" w:hAnsi="FranklinGothic-Book" w:cs="NewsGothicStd"/>
            <w:noProof/>
          </w:rPr>
          <w:t>6.1 Policy Objective</w:t>
        </w:r>
        <w:r w:rsidRPr="00FE1F50">
          <w:rPr>
            <w:noProof/>
            <w:webHidden/>
          </w:rPr>
          <w:tab/>
        </w:r>
        <w:r w:rsidRPr="00FE1F50">
          <w:rPr>
            <w:noProof/>
            <w:webHidden/>
          </w:rPr>
          <w:fldChar w:fldCharType="begin"/>
        </w:r>
        <w:r w:rsidRPr="00FE1F50">
          <w:rPr>
            <w:noProof/>
            <w:webHidden/>
          </w:rPr>
          <w:instrText xml:space="preserve"> PAGEREF _Toc234055623 \h </w:instrText>
        </w:r>
        <w:r w:rsidRPr="00FE1F50">
          <w:rPr>
            <w:noProof/>
            <w:webHidden/>
          </w:rPr>
        </w:r>
        <w:r w:rsidRPr="00FE1F50">
          <w:rPr>
            <w:noProof/>
            <w:webHidden/>
          </w:rPr>
          <w:fldChar w:fldCharType="separate"/>
        </w:r>
        <w:r>
          <w:rPr>
            <w:noProof/>
            <w:webHidden/>
          </w:rPr>
          <w:t>16</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24" w:history="1">
        <w:r w:rsidRPr="00FE1F50">
          <w:rPr>
            <w:rStyle w:val="Hyperlink"/>
            <w:rFonts w:ascii="NewsGothicStd" w:eastAsia="NewsGothicStd" w:hAnsi="FranklinGothic-Book" w:cs="NewsGothicStd"/>
            <w:noProof/>
          </w:rPr>
          <w:t>6.2 Assessment of Housing Need -Social Housing</w:t>
        </w:r>
        <w:r w:rsidRPr="00FE1F50">
          <w:rPr>
            <w:noProof/>
            <w:webHidden/>
          </w:rPr>
          <w:tab/>
        </w:r>
        <w:r w:rsidRPr="00FE1F50">
          <w:rPr>
            <w:noProof/>
            <w:webHidden/>
          </w:rPr>
          <w:fldChar w:fldCharType="begin"/>
        </w:r>
        <w:r w:rsidRPr="00FE1F50">
          <w:rPr>
            <w:noProof/>
            <w:webHidden/>
          </w:rPr>
          <w:instrText xml:space="preserve"> PAGEREF _Toc234055624 \h </w:instrText>
        </w:r>
        <w:r w:rsidRPr="00FE1F50">
          <w:rPr>
            <w:noProof/>
            <w:webHidden/>
          </w:rPr>
        </w:r>
        <w:r w:rsidRPr="00FE1F50">
          <w:rPr>
            <w:noProof/>
            <w:webHidden/>
          </w:rPr>
          <w:fldChar w:fldCharType="separate"/>
        </w:r>
        <w:r>
          <w:rPr>
            <w:noProof/>
            <w:webHidden/>
          </w:rPr>
          <w:t>17</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25" w:history="1">
        <w:r w:rsidRPr="00FE1F50">
          <w:rPr>
            <w:rStyle w:val="Hyperlink"/>
            <w:rFonts w:ascii="NewsGothicStd" w:eastAsia="NewsGothicStd" w:hAnsi="FranklinGothic-Book" w:cs="NewsGothicStd"/>
            <w:noProof/>
          </w:rPr>
          <w:t>6.3 Provision of Accommodation by Local Authority</w:t>
        </w:r>
        <w:r w:rsidRPr="00FE1F50">
          <w:rPr>
            <w:noProof/>
            <w:webHidden/>
          </w:rPr>
          <w:tab/>
        </w:r>
        <w:r w:rsidRPr="00FE1F50">
          <w:rPr>
            <w:noProof/>
            <w:webHidden/>
          </w:rPr>
          <w:fldChar w:fldCharType="begin"/>
        </w:r>
        <w:r w:rsidRPr="00FE1F50">
          <w:rPr>
            <w:noProof/>
            <w:webHidden/>
          </w:rPr>
          <w:instrText xml:space="preserve"> PAGEREF _Toc234055625 \h </w:instrText>
        </w:r>
        <w:r w:rsidRPr="00FE1F50">
          <w:rPr>
            <w:noProof/>
            <w:webHidden/>
          </w:rPr>
        </w:r>
        <w:r w:rsidRPr="00FE1F50">
          <w:rPr>
            <w:noProof/>
            <w:webHidden/>
          </w:rPr>
          <w:fldChar w:fldCharType="separate"/>
        </w:r>
        <w:r>
          <w:rPr>
            <w:noProof/>
            <w:webHidden/>
          </w:rPr>
          <w:t>19</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26" w:history="1">
        <w:r w:rsidRPr="00FE1F50">
          <w:rPr>
            <w:rStyle w:val="Hyperlink"/>
            <w:rFonts w:ascii="NewsGothicStd" w:eastAsia="NewsGothicStd" w:hAnsi="FranklinGothic-Book" w:cs="NewsGothicStd"/>
            <w:noProof/>
          </w:rPr>
          <w:t>6.4 Construction and Provision of Social homes:</w:t>
        </w:r>
        <w:r w:rsidRPr="00FE1F50">
          <w:rPr>
            <w:noProof/>
            <w:webHidden/>
          </w:rPr>
          <w:tab/>
        </w:r>
        <w:r w:rsidRPr="00FE1F50">
          <w:rPr>
            <w:noProof/>
            <w:webHidden/>
          </w:rPr>
          <w:fldChar w:fldCharType="begin"/>
        </w:r>
        <w:r w:rsidRPr="00FE1F50">
          <w:rPr>
            <w:noProof/>
            <w:webHidden/>
          </w:rPr>
          <w:instrText xml:space="preserve"> PAGEREF _Toc234055626 \h </w:instrText>
        </w:r>
        <w:r w:rsidRPr="00FE1F50">
          <w:rPr>
            <w:noProof/>
            <w:webHidden/>
          </w:rPr>
        </w:r>
        <w:r w:rsidRPr="00FE1F50">
          <w:rPr>
            <w:noProof/>
            <w:webHidden/>
          </w:rPr>
          <w:fldChar w:fldCharType="separate"/>
        </w:r>
        <w:r>
          <w:rPr>
            <w:noProof/>
            <w:webHidden/>
          </w:rPr>
          <w:t>20</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27" w:history="1">
        <w:r w:rsidRPr="00FE1F50">
          <w:rPr>
            <w:rStyle w:val="Hyperlink"/>
            <w:rFonts w:ascii="NewsGothicStd" w:eastAsia="NewsGothicStd" w:hAnsi="FranklinGothic-Book" w:cs="NewsGothicStd"/>
            <w:noProof/>
          </w:rPr>
          <w:t>6.5 Provision of Social Housing through Leasing Arrangements</w:t>
        </w:r>
        <w:r w:rsidRPr="00FE1F50">
          <w:rPr>
            <w:noProof/>
            <w:webHidden/>
          </w:rPr>
          <w:tab/>
        </w:r>
        <w:r w:rsidRPr="00FE1F50">
          <w:rPr>
            <w:noProof/>
            <w:webHidden/>
          </w:rPr>
          <w:fldChar w:fldCharType="begin"/>
        </w:r>
        <w:r w:rsidRPr="00FE1F50">
          <w:rPr>
            <w:noProof/>
            <w:webHidden/>
          </w:rPr>
          <w:instrText xml:space="preserve"> PAGEREF _Toc234055627 \h </w:instrText>
        </w:r>
        <w:r w:rsidRPr="00FE1F50">
          <w:rPr>
            <w:noProof/>
            <w:webHidden/>
          </w:rPr>
        </w:r>
        <w:r w:rsidRPr="00FE1F50">
          <w:rPr>
            <w:noProof/>
            <w:webHidden/>
          </w:rPr>
          <w:fldChar w:fldCharType="separate"/>
        </w:r>
        <w:r>
          <w:rPr>
            <w:noProof/>
            <w:webHidden/>
          </w:rPr>
          <w:t>20</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28" w:history="1">
        <w:r w:rsidRPr="00FE1F50">
          <w:rPr>
            <w:rStyle w:val="Hyperlink"/>
            <w:rFonts w:ascii="NewsGothicStd" w:eastAsia="NewsGothicStd" w:hAnsi="FranklinGothic-Book" w:cs="NewsGothicStd"/>
            <w:noProof/>
          </w:rPr>
          <w:t>6.6 Rental Accommodation Scheme (RAS)</w:t>
        </w:r>
        <w:r w:rsidRPr="00FE1F50">
          <w:rPr>
            <w:noProof/>
            <w:webHidden/>
          </w:rPr>
          <w:tab/>
        </w:r>
        <w:r w:rsidRPr="00FE1F50">
          <w:rPr>
            <w:noProof/>
            <w:webHidden/>
          </w:rPr>
          <w:fldChar w:fldCharType="begin"/>
        </w:r>
        <w:r w:rsidRPr="00FE1F50">
          <w:rPr>
            <w:noProof/>
            <w:webHidden/>
          </w:rPr>
          <w:instrText xml:space="preserve"> PAGEREF _Toc234055628 \h </w:instrText>
        </w:r>
        <w:r w:rsidRPr="00FE1F50">
          <w:rPr>
            <w:noProof/>
            <w:webHidden/>
          </w:rPr>
        </w:r>
        <w:r w:rsidRPr="00FE1F50">
          <w:rPr>
            <w:noProof/>
            <w:webHidden/>
          </w:rPr>
          <w:fldChar w:fldCharType="separate"/>
        </w:r>
        <w:r>
          <w:rPr>
            <w:noProof/>
            <w:webHidden/>
          </w:rPr>
          <w:t>21</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29" w:history="1">
        <w:r w:rsidRPr="00FE1F50">
          <w:rPr>
            <w:rStyle w:val="Hyperlink"/>
            <w:rFonts w:ascii="NewsGothicStd-Bold" w:hAnsi="NewsGothicStd-Bold" w:cs="NewsGothicStd-Bold"/>
            <w:bCs/>
            <w:noProof/>
          </w:rPr>
          <w:t>6.7 The Role of Voluntary / Co-operative Housing Associations</w:t>
        </w:r>
        <w:r w:rsidRPr="00FE1F50">
          <w:rPr>
            <w:noProof/>
            <w:webHidden/>
          </w:rPr>
          <w:tab/>
        </w:r>
        <w:r w:rsidRPr="00FE1F50">
          <w:rPr>
            <w:noProof/>
            <w:webHidden/>
          </w:rPr>
          <w:fldChar w:fldCharType="begin"/>
        </w:r>
        <w:r w:rsidRPr="00FE1F50">
          <w:rPr>
            <w:noProof/>
            <w:webHidden/>
          </w:rPr>
          <w:instrText xml:space="preserve"> PAGEREF _Toc234055629 \h </w:instrText>
        </w:r>
        <w:r w:rsidRPr="00FE1F50">
          <w:rPr>
            <w:noProof/>
            <w:webHidden/>
          </w:rPr>
        </w:r>
        <w:r w:rsidRPr="00FE1F50">
          <w:rPr>
            <w:noProof/>
            <w:webHidden/>
          </w:rPr>
          <w:fldChar w:fldCharType="separate"/>
        </w:r>
        <w:r>
          <w:rPr>
            <w:noProof/>
            <w:webHidden/>
          </w:rPr>
          <w:t>21</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30" w:history="1">
        <w:r w:rsidRPr="00FE1F50">
          <w:rPr>
            <w:rStyle w:val="Hyperlink"/>
            <w:rFonts w:ascii="NewsGothicStd-Bold" w:hAnsi="NewsGothicStd-Bold" w:cs="NewsGothicStd-Bold"/>
            <w:bCs/>
            <w:noProof/>
          </w:rPr>
          <w:t>6.8 The Housing Needs of Persons with Specific Requirements</w:t>
        </w:r>
        <w:r w:rsidRPr="00FE1F50">
          <w:rPr>
            <w:noProof/>
            <w:webHidden/>
          </w:rPr>
          <w:tab/>
        </w:r>
        <w:r w:rsidRPr="00FE1F50">
          <w:rPr>
            <w:noProof/>
            <w:webHidden/>
          </w:rPr>
          <w:fldChar w:fldCharType="begin"/>
        </w:r>
        <w:r w:rsidRPr="00FE1F50">
          <w:rPr>
            <w:noProof/>
            <w:webHidden/>
          </w:rPr>
          <w:instrText xml:space="preserve"> PAGEREF _Toc234055630 \h </w:instrText>
        </w:r>
        <w:r w:rsidRPr="00FE1F50">
          <w:rPr>
            <w:noProof/>
            <w:webHidden/>
          </w:rPr>
        </w:r>
        <w:r w:rsidRPr="00FE1F50">
          <w:rPr>
            <w:noProof/>
            <w:webHidden/>
          </w:rPr>
          <w:fldChar w:fldCharType="separate"/>
        </w:r>
        <w:r>
          <w:rPr>
            <w:noProof/>
            <w:webHidden/>
          </w:rPr>
          <w:t>22</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31" w:history="1">
        <w:r w:rsidRPr="00FE1F50">
          <w:rPr>
            <w:rStyle w:val="Hyperlink"/>
            <w:rFonts w:eastAsia="NewsGothicStd"/>
            <w:noProof/>
          </w:rPr>
          <w:t>6.9 Proposed Construction Programme 2009-2013</w:t>
        </w:r>
        <w:r w:rsidRPr="00FE1F50">
          <w:rPr>
            <w:noProof/>
            <w:webHidden/>
          </w:rPr>
          <w:tab/>
        </w:r>
        <w:r w:rsidRPr="00FE1F50">
          <w:rPr>
            <w:noProof/>
            <w:webHidden/>
          </w:rPr>
          <w:fldChar w:fldCharType="begin"/>
        </w:r>
        <w:r w:rsidRPr="00FE1F50">
          <w:rPr>
            <w:noProof/>
            <w:webHidden/>
          </w:rPr>
          <w:instrText xml:space="preserve"> PAGEREF _Toc234055631 \h </w:instrText>
        </w:r>
        <w:r w:rsidRPr="00FE1F50">
          <w:rPr>
            <w:noProof/>
            <w:webHidden/>
          </w:rPr>
        </w:r>
        <w:r w:rsidRPr="00FE1F50">
          <w:rPr>
            <w:noProof/>
            <w:webHidden/>
          </w:rPr>
          <w:fldChar w:fldCharType="separate"/>
        </w:r>
        <w:r>
          <w:rPr>
            <w:noProof/>
            <w:webHidden/>
          </w:rPr>
          <w:t>24</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32" w:history="1">
        <w:r w:rsidRPr="00FE1F50">
          <w:rPr>
            <w:rStyle w:val="Hyperlink"/>
            <w:rFonts w:ascii="NewsGothicStd-Bold" w:eastAsia="NewsGothicStd" w:hAnsi="NewsGothicStd-Bold" w:cs="NewsGothicStd-Bold"/>
            <w:bCs/>
            <w:noProof/>
          </w:rPr>
          <w:t>6.10 Homeless Persons</w:t>
        </w:r>
        <w:r w:rsidRPr="00FE1F50">
          <w:rPr>
            <w:noProof/>
            <w:webHidden/>
          </w:rPr>
          <w:tab/>
        </w:r>
        <w:r w:rsidRPr="00FE1F50">
          <w:rPr>
            <w:noProof/>
            <w:webHidden/>
          </w:rPr>
          <w:fldChar w:fldCharType="begin"/>
        </w:r>
        <w:r w:rsidRPr="00FE1F50">
          <w:rPr>
            <w:noProof/>
            <w:webHidden/>
          </w:rPr>
          <w:instrText xml:space="preserve"> PAGEREF _Toc234055632 \h </w:instrText>
        </w:r>
        <w:r w:rsidRPr="00FE1F50">
          <w:rPr>
            <w:noProof/>
            <w:webHidden/>
          </w:rPr>
        </w:r>
        <w:r w:rsidRPr="00FE1F50">
          <w:rPr>
            <w:noProof/>
            <w:webHidden/>
          </w:rPr>
          <w:fldChar w:fldCharType="separate"/>
        </w:r>
        <w:r>
          <w:rPr>
            <w:noProof/>
            <w:webHidden/>
          </w:rPr>
          <w:t>25</w:t>
        </w:r>
        <w:r w:rsidRPr="00FE1F50">
          <w:rPr>
            <w:noProof/>
            <w:webHidden/>
          </w:rPr>
          <w:fldChar w:fldCharType="end"/>
        </w:r>
      </w:hyperlink>
    </w:p>
    <w:p w:rsidR="00B97DE5" w:rsidRPr="00FE1F50" w:rsidRDefault="00B97DE5">
      <w:pPr>
        <w:pStyle w:val="TOC2"/>
        <w:tabs>
          <w:tab w:val="right" w:pos="8303"/>
        </w:tabs>
        <w:rPr>
          <w:i w:val="0"/>
          <w:iCs w:val="0"/>
          <w:noProof/>
          <w:sz w:val="24"/>
          <w:szCs w:val="24"/>
          <w:lang w:val="en-GB" w:eastAsia="en-GB"/>
        </w:rPr>
      </w:pPr>
      <w:hyperlink w:anchor="_Toc234055633" w:history="1">
        <w:r w:rsidRPr="00FE1F50">
          <w:rPr>
            <w:rStyle w:val="Hyperlink"/>
            <w:rFonts w:ascii="NewsGothicStd-Bold" w:eastAsia="NewsGothicStd" w:hAnsi="NewsGothicStd-Bold" w:cs="NewsGothicStd-Bold"/>
            <w:bCs/>
            <w:noProof/>
          </w:rPr>
          <w:t>6.9 Disabled Persons</w:t>
        </w:r>
        <w:r w:rsidRPr="00FE1F50">
          <w:rPr>
            <w:noProof/>
            <w:webHidden/>
          </w:rPr>
          <w:tab/>
        </w:r>
        <w:r w:rsidRPr="00FE1F50">
          <w:rPr>
            <w:noProof/>
            <w:webHidden/>
          </w:rPr>
          <w:fldChar w:fldCharType="begin"/>
        </w:r>
        <w:r w:rsidRPr="00FE1F50">
          <w:rPr>
            <w:noProof/>
            <w:webHidden/>
          </w:rPr>
          <w:instrText xml:space="preserve"> PAGEREF _Toc234055633 \h </w:instrText>
        </w:r>
        <w:r w:rsidRPr="00FE1F50">
          <w:rPr>
            <w:noProof/>
            <w:webHidden/>
          </w:rPr>
        </w:r>
        <w:r w:rsidRPr="00FE1F50">
          <w:rPr>
            <w:noProof/>
            <w:webHidden/>
          </w:rPr>
          <w:fldChar w:fldCharType="separate"/>
        </w:r>
        <w:r>
          <w:rPr>
            <w:noProof/>
            <w:webHidden/>
          </w:rPr>
          <w:t>28</w:t>
        </w:r>
        <w:r w:rsidRPr="00FE1F50">
          <w:rPr>
            <w:noProof/>
            <w:webHidden/>
          </w:rPr>
          <w:fldChar w:fldCharType="end"/>
        </w:r>
      </w:hyperlink>
    </w:p>
    <w:p w:rsidR="00B97DE5" w:rsidRPr="00FE1F50" w:rsidRDefault="00B97DE5">
      <w:pPr>
        <w:pStyle w:val="TOC1"/>
        <w:tabs>
          <w:tab w:val="right" w:pos="8303"/>
        </w:tabs>
        <w:rPr>
          <w:b w:val="0"/>
          <w:bCs w:val="0"/>
          <w:noProof/>
          <w:sz w:val="24"/>
          <w:szCs w:val="24"/>
          <w:lang w:val="en-GB" w:eastAsia="en-GB"/>
        </w:rPr>
      </w:pPr>
      <w:hyperlink w:anchor="_Toc234055634" w:history="1">
        <w:r w:rsidRPr="00FE1F50">
          <w:rPr>
            <w:rStyle w:val="Hyperlink"/>
            <w:rFonts w:ascii="NewsGothicStd-Bold" w:hAnsi="NewsGothicStd-Bold" w:cs="NewsGothicStd-Bold"/>
            <w:noProof/>
          </w:rPr>
          <w:t>7. Meeting Social Demand</w:t>
        </w:r>
        <w:r w:rsidRPr="00FE1F50">
          <w:rPr>
            <w:noProof/>
            <w:webHidden/>
          </w:rPr>
          <w:tab/>
        </w:r>
        <w:r w:rsidRPr="00FE1F50">
          <w:rPr>
            <w:noProof/>
            <w:webHidden/>
          </w:rPr>
          <w:fldChar w:fldCharType="begin"/>
        </w:r>
        <w:r w:rsidRPr="00FE1F50">
          <w:rPr>
            <w:noProof/>
            <w:webHidden/>
          </w:rPr>
          <w:instrText xml:space="preserve"> PAGEREF _Toc234055634 \h </w:instrText>
        </w:r>
        <w:r w:rsidRPr="00FE1F50">
          <w:rPr>
            <w:noProof/>
            <w:webHidden/>
          </w:rPr>
        </w:r>
        <w:r w:rsidRPr="00FE1F50">
          <w:rPr>
            <w:noProof/>
            <w:webHidden/>
          </w:rPr>
          <w:fldChar w:fldCharType="separate"/>
        </w:r>
        <w:r>
          <w:rPr>
            <w:noProof/>
            <w:webHidden/>
          </w:rPr>
          <w:t>29</w:t>
        </w:r>
        <w:r w:rsidRPr="00FE1F50">
          <w:rPr>
            <w:noProof/>
            <w:webHidden/>
          </w:rPr>
          <w:fldChar w:fldCharType="end"/>
        </w:r>
      </w:hyperlink>
    </w:p>
    <w:p w:rsidR="00B97DE5" w:rsidRPr="00FE1F50" w:rsidRDefault="00B97DE5">
      <w:pPr>
        <w:pStyle w:val="TOC1"/>
        <w:tabs>
          <w:tab w:val="right" w:pos="8303"/>
        </w:tabs>
        <w:rPr>
          <w:b w:val="0"/>
          <w:bCs w:val="0"/>
          <w:noProof/>
          <w:sz w:val="24"/>
          <w:szCs w:val="24"/>
          <w:lang w:val="en-GB" w:eastAsia="en-GB"/>
        </w:rPr>
      </w:pPr>
      <w:hyperlink w:anchor="_Toc234055635" w:history="1">
        <w:r w:rsidRPr="00FE1F50">
          <w:rPr>
            <w:rStyle w:val="Hyperlink"/>
            <w:rFonts w:ascii="NewsGothicStd" w:eastAsia="NewsGothicStd" w:hAnsi="FranklinGothic-Book" w:cs="NewsGothicStd"/>
            <w:noProof/>
          </w:rPr>
          <w:t xml:space="preserve">8. </w:t>
        </w:r>
        <w:r w:rsidRPr="00FE1F50">
          <w:rPr>
            <w:rStyle w:val="Hyperlink"/>
            <w:rFonts w:ascii="NewsGothicStd-Bold" w:hAnsi="NewsGothicStd-Bold" w:cs="NewsGothicStd-Bold"/>
            <w:noProof/>
          </w:rPr>
          <w:t>Counteracting Social Segregation</w:t>
        </w:r>
        <w:r w:rsidRPr="00FE1F50">
          <w:rPr>
            <w:noProof/>
            <w:webHidden/>
          </w:rPr>
          <w:tab/>
        </w:r>
        <w:r w:rsidRPr="00FE1F50">
          <w:rPr>
            <w:noProof/>
            <w:webHidden/>
          </w:rPr>
          <w:fldChar w:fldCharType="begin"/>
        </w:r>
        <w:r w:rsidRPr="00FE1F50">
          <w:rPr>
            <w:noProof/>
            <w:webHidden/>
          </w:rPr>
          <w:instrText xml:space="preserve"> PAGEREF _Toc234055635 \h </w:instrText>
        </w:r>
        <w:r w:rsidRPr="00FE1F50">
          <w:rPr>
            <w:noProof/>
            <w:webHidden/>
          </w:rPr>
        </w:r>
        <w:r w:rsidRPr="00FE1F50">
          <w:rPr>
            <w:noProof/>
            <w:webHidden/>
          </w:rPr>
          <w:fldChar w:fldCharType="separate"/>
        </w:r>
        <w:r>
          <w:rPr>
            <w:noProof/>
            <w:webHidden/>
          </w:rPr>
          <w:t>30</w:t>
        </w:r>
        <w:r w:rsidRPr="00FE1F50">
          <w:rPr>
            <w:noProof/>
            <w:webHidden/>
          </w:rPr>
          <w:fldChar w:fldCharType="end"/>
        </w:r>
      </w:hyperlink>
    </w:p>
    <w:p w:rsidR="00B97DE5" w:rsidRDefault="00B97DE5">
      <w:pPr>
        <w:pStyle w:val="TOC1"/>
        <w:tabs>
          <w:tab w:val="right" w:pos="8303"/>
        </w:tabs>
        <w:rPr>
          <w:b w:val="0"/>
          <w:bCs w:val="0"/>
          <w:noProof/>
          <w:sz w:val="24"/>
          <w:szCs w:val="24"/>
          <w:lang w:val="en-GB" w:eastAsia="en-GB"/>
        </w:rPr>
      </w:pPr>
      <w:hyperlink w:anchor="_Toc234055636" w:history="1">
        <w:r w:rsidRPr="00FE1F50">
          <w:rPr>
            <w:rStyle w:val="Hyperlink"/>
            <w:rFonts w:ascii="NewsGothicStd-Bold" w:eastAsia="NewsGothicStd" w:hAnsi="NewsGothicStd-Bold" w:cs="NewsGothicStd-Bold"/>
            <w:noProof/>
          </w:rPr>
          <w:t xml:space="preserve">9. </w:t>
        </w:r>
        <w:r w:rsidRPr="00FE1F50">
          <w:rPr>
            <w:rStyle w:val="Hyperlink"/>
            <w:rFonts w:ascii="NewsGothicStd-Bold" w:hAnsi="NewsGothicStd-Bold" w:cs="NewsGothicStd-Bold"/>
            <w:noProof/>
          </w:rPr>
          <w:t>Affordable Housing</w:t>
        </w:r>
        <w:r w:rsidRPr="00FE1F50">
          <w:rPr>
            <w:noProof/>
            <w:webHidden/>
          </w:rPr>
          <w:tab/>
        </w:r>
        <w:r w:rsidRPr="00FE1F50">
          <w:rPr>
            <w:noProof/>
            <w:webHidden/>
          </w:rPr>
          <w:fldChar w:fldCharType="begin"/>
        </w:r>
        <w:r w:rsidRPr="00FE1F50">
          <w:rPr>
            <w:noProof/>
            <w:webHidden/>
          </w:rPr>
          <w:instrText xml:space="preserve"> PAGEREF _Toc234055636 \h </w:instrText>
        </w:r>
        <w:r w:rsidRPr="00FE1F50">
          <w:rPr>
            <w:noProof/>
            <w:webHidden/>
          </w:rPr>
        </w:r>
        <w:r w:rsidRPr="00FE1F50">
          <w:rPr>
            <w:noProof/>
            <w:webHidden/>
          </w:rPr>
          <w:fldChar w:fldCharType="separate"/>
        </w:r>
        <w:r>
          <w:rPr>
            <w:noProof/>
            <w:webHidden/>
          </w:rPr>
          <w:t>30</w:t>
        </w:r>
        <w:r w:rsidRPr="00FE1F50">
          <w:rPr>
            <w:noProof/>
            <w:webHidden/>
          </w:rPr>
          <w:fldChar w:fldCharType="end"/>
        </w:r>
      </w:hyperlink>
    </w:p>
    <w:p w:rsidR="00B97DE5" w:rsidRDefault="00B97DE5">
      <w:pPr>
        <w:pStyle w:val="TOC2"/>
        <w:tabs>
          <w:tab w:val="right" w:pos="8303"/>
        </w:tabs>
        <w:rPr>
          <w:i w:val="0"/>
          <w:iCs w:val="0"/>
          <w:noProof/>
          <w:sz w:val="24"/>
          <w:szCs w:val="24"/>
          <w:lang w:val="en-GB" w:eastAsia="en-GB"/>
        </w:rPr>
      </w:pPr>
      <w:hyperlink w:anchor="_Toc234055637" w:history="1">
        <w:r w:rsidRPr="001A6127">
          <w:rPr>
            <w:rStyle w:val="Hyperlink"/>
            <w:rFonts w:ascii="NewsGothicStd" w:eastAsia="NewsGothicStd" w:hAnsi="FranklinGothic-Book" w:cs="NewsGothicStd"/>
            <w:noProof/>
          </w:rPr>
          <w:t>9.1 Improvement in Affordability</w:t>
        </w:r>
        <w:r>
          <w:rPr>
            <w:noProof/>
            <w:webHidden/>
          </w:rPr>
          <w:tab/>
        </w:r>
        <w:r>
          <w:rPr>
            <w:noProof/>
            <w:webHidden/>
          </w:rPr>
          <w:fldChar w:fldCharType="begin"/>
        </w:r>
        <w:r>
          <w:rPr>
            <w:noProof/>
            <w:webHidden/>
          </w:rPr>
          <w:instrText xml:space="preserve"> PAGEREF _Toc234055637 \h </w:instrText>
        </w:r>
        <w:r>
          <w:rPr>
            <w:noProof/>
            <w:webHidden/>
          </w:rPr>
        </w:r>
        <w:r>
          <w:rPr>
            <w:noProof/>
            <w:webHidden/>
          </w:rPr>
          <w:fldChar w:fldCharType="separate"/>
        </w:r>
        <w:r>
          <w:rPr>
            <w:noProof/>
            <w:webHidden/>
          </w:rPr>
          <w:t>31</w:t>
        </w:r>
        <w:r>
          <w:rPr>
            <w:noProof/>
            <w:webHidden/>
          </w:rPr>
          <w:fldChar w:fldCharType="end"/>
        </w:r>
      </w:hyperlink>
    </w:p>
    <w:p w:rsidR="00B97DE5" w:rsidRDefault="00B97DE5">
      <w:pPr>
        <w:pStyle w:val="TOC2"/>
        <w:tabs>
          <w:tab w:val="right" w:pos="8303"/>
        </w:tabs>
        <w:rPr>
          <w:i w:val="0"/>
          <w:iCs w:val="0"/>
          <w:noProof/>
          <w:sz w:val="24"/>
          <w:szCs w:val="24"/>
          <w:lang w:val="en-GB" w:eastAsia="en-GB"/>
        </w:rPr>
      </w:pPr>
      <w:hyperlink w:anchor="_Toc234055638" w:history="1">
        <w:r w:rsidRPr="001A6127">
          <w:rPr>
            <w:rStyle w:val="Hyperlink"/>
            <w:rFonts w:ascii="NewsGothicStd" w:eastAsia="NewsGothicStd" w:hAnsi="FranklinGothic-Book" w:cs="NewsGothicStd"/>
            <w:noProof/>
          </w:rPr>
          <w:t>9.2 Dublin V Rest of Country</w:t>
        </w:r>
        <w:r>
          <w:rPr>
            <w:noProof/>
            <w:webHidden/>
          </w:rPr>
          <w:tab/>
        </w:r>
        <w:r>
          <w:rPr>
            <w:noProof/>
            <w:webHidden/>
          </w:rPr>
          <w:fldChar w:fldCharType="begin"/>
        </w:r>
        <w:r>
          <w:rPr>
            <w:noProof/>
            <w:webHidden/>
          </w:rPr>
          <w:instrText xml:space="preserve"> PAGEREF _Toc234055638 \h </w:instrText>
        </w:r>
        <w:r>
          <w:rPr>
            <w:noProof/>
            <w:webHidden/>
          </w:rPr>
        </w:r>
        <w:r>
          <w:rPr>
            <w:noProof/>
            <w:webHidden/>
          </w:rPr>
          <w:fldChar w:fldCharType="separate"/>
        </w:r>
        <w:r>
          <w:rPr>
            <w:noProof/>
            <w:webHidden/>
          </w:rPr>
          <w:t>32</w:t>
        </w:r>
        <w:r>
          <w:rPr>
            <w:noProof/>
            <w:webHidden/>
          </w:rPr>
          <w:fldChar w:fldCharType="end"/>
        </w:r>
      </w:hyperlink>
    </w:p>
    <w:p w:rsidR="00B97DE5" w:rsidRDefault="00B97DE5">
      <w:pPr>
        <w:pStyle w:val="TOC2"/>
        <w:tabs>
          <w:tab w:val="right" w:pos="8303"/>
        </w:tabs>
        <w:rPr>
          <w:i w:val="0"/>
          <w:iCs w:val="0"/>
          <w:noProof/>
          <w:sz w:val="24"/>
          <w:szCs w:val="24"/>
          <w:lang w:val="en-GB" w:eastAsia="en-GB"/>
        </w:rPr>
      </w:pPr>
      <w:hyperlink w:anchor="_Toc234055639" w:history="1">
        <w:r w:rsidRPr="001A6127">
          <w:rPr>
            <w:rStyle w:val="Hyperlink"/>
            <w:rFonts w:ascii="NewsGothicStd" w:eastAsia="NewsGothicStd" w:hAnsi="FranklinGothic-Book" w:cs="NewsGothicStd"/>
            <w:noProof/>
          </w:rPr>
          <w:t>9.3 First time buyers (FTB)  V. Second time buyers (STB)</w:t>
        </w:r>
        <w:r>
          <w:rPr>
            <w:noProof/>
            <w:webHidden/>
          </w:rPr>
          <w:tab/>
        </w:r>
        <w:r>
          <w:rPr>
            <w:noProof/>
            <w:webHidden/>
          </w:rPr>
          <w:fldChar w:fldCharType="begin"/>
        </w:r>
        <w:r>
          <w:rPr>
            <w:noProof/>
            <w:webHidden/>
          </w:rPr>
          <w:instrText xml:space="preserve"> PAGEREF _Toc234055639 \h </w:instrText>
        </w:r>
        <w:r>
          <w:rPr>
            <w:noProof/>
            <w:webHidden/>
          </w:rPr>
        </w:r>
        <w:r>
          <w:rPr>
            <w:noProof/>
            <w:webHidden/>
          </w:rPr>
          <w:fldChar w:fldCharType="separate"/>
        </w:r>
        <w:r>
          <w:rPr>
            <w:noProof/>
            <w:webHidden/>
          </w:rPr>
          <w:t>32</w:t>
        </w:r>
        <w:r>
          <w:rPr>
            <w:noProof/>
            <w:webHidden/>
          </w:rPr>
          <w:fldChar w:fldCharType="end"/>
        </w:r>
      </w:hyperlink>
    </w:p>
    <w:p w:rsidR="00B97DE5" w:rsidRDefault="00B97DE5">
      <w:pPr>
        <w:pStyle w:val="TOC2"/>
        <w:tabs>
          <w:tab w:val="right" w:pos="8303"/>
        </w:tabs>
        <w:rPr>
          <w:i w:val="0"/>
          <w:iCs w:val="0"/>
          <w:noProof/>
          <w:sz w:val="24"/>
          <w:szCs w:val="24"/>
          <w:lang w:val="en-GB" w:eastAsia="en-GB"/>
        </w:rPr>
      </w:pPr>
      <w:hyperlink w:anchor="_Toc234055640" w:history="1">
        <w:r w:rsidRPr="001A6127">
          <w:rPr>
            <w:rStyle w:val="Hyperlink"/>
            <w:rFonts w:ascii="NewsGothicStd" w:eastAsia="NewsGothicStd" w:hAnsi="FranklinGothic-Book" w:cs="NewsGothicStd"/>
            <w:noProof/>
          </w:rPr>
          <w:t>9.4 New V. Existing Houses</w:t>
        </w:r>
        <w:r>
          <w:rPr>
            <w:noProof/>
            <w:webHidden/>
          </w:rPr>
          <w:tab/>
        </w:r>
        <w:r>
          <w:rPr>
            <w:noProof/>
            <w:webHidden/>
          </w:rPr>
          <w:fldChar w:fldCharType="begin"/>
        </w:r>
        <w:r>
          <w:rPr>
            <w:noProof/>
            <w:webHidden/>
          </w:rPr>
          <w:instrText xml:space="preserve"> PAGEREF _Toc234055640 \h </w:instrText>
        </w:r>
        <w:r>
          <w:rPr>
            <w:noProof/>
            <w:webHidden/>
          </w:rPr>
        </w:r>
        <w:r>
          <w:rPr>
            <w:noProof/>
            <w:webHidden/>
          </w:rPr>
          <w:fldChar w:fldCharType="separate"/>
        </w:r>
        <w:r>
          <w:rPr>
            <w:noProof/>
            <w:webHidden/>
          </w:rPr>
          <w:t>32</w:t>
        </w:r>
        <w:r>
          <w:rPr>
            <w:noProof/>
            <w:webHidden/>
          </w:rPr>
          <w:fldChar w:fldCharType="end"/>
        </w:r>
      </w:hyperlink>
    </w:p>
    <w:p w:rsidR="00B97DE5" w:rsidRDefault="00B97DE5">
      <w:pPr>
        <w:pStyle w:val="TOC2"/>
        <w:tabs>
          <w:tab w:val="right" w:pos="8303"/>
        </w:tabs>
        <w:rPr>
          <w:i w:val="0"/>
          <w:iCs w:val="0"/>
          <w:noProof/>
          <w:sz w:val="24"/>
          <w:szCs w:val="24"/>
          <w:lang w:val="en-GB" w:eastAsia="en-GB"/>
        </w:rPr>
      </w:pPr>
      <w:hyperlink w:anchor="_Toc234055641" w:history="1">
        <w:r w:rsidRPr="001A6127">
          <w:rPr>
            <w:rStyle w:val="Hyperlink"/>
            <w:rFonts w:ascii="NewsGothicStd" w:eastAsia="NewsGothicStd" w:hAnsi="FranklinGothic-Book" w:cs="NewsGothicStd"/>
            <w:noProof/>
          </w:rPr>
          <w:t>9.5 Affordable Housing</w:t>
        </w:r>
        <w:r>
          <w:rPr>
            <w:noProof/>
            <w:webHidden/>
          </w:rPr>
          <w:tab/>
        </w:r>
        <w:r>
          <w:rPr>
            <w:noProof/>
            <w:webHidden/>
          </w:rPr>
          <w:fldChar w:fldCharType="begin"/>
        </w:r>
        <w:r>
          <w:rPr>
            <w:noProof/>
            <w:webHidden/>
          </w:rPr>
          <w:instrText xml:space="preserve"> PAGEREF _Toc234055641 \h </w:instrText>
        </w:r>
        <w:r>
          <w:rPr>
            <w:noProof/>
            <w:webHidden/>
          </w:rPr>
        </w:r>
        <w:r>
          <w:rPr>
            <w:noProof/>
            <w:webHidden/>
          </w:rPr>
          <w:fldChar w:fldCharType="separate"/>
        </w:r>
        <w:r>
          <w:rPr>
            <w:noProof/>
            <w:webHidden/>
          </w:rPr>
          <w:t>35</w:t>
        </w:r>
        <w:r>
          <w:rPr>
            <w:noProof/>
            <w:webHidden/>
          </w:rPr>
          <w:fldChar w:fldCharType="end"/>
        </w:r>
      </w:hyperlink>
    </w:p>
    <w:p w:rsidR="00B97DE5" w:rsidRDefault="00B97DE5">
      <w:pPr>
        <w:pStyle w:val="TOC2"/>
        <w:tabs>
          <w:tab w:val="right" w:pos="8303"/>
        </w:tabs>
        <w:rPr>
          <w:i w:val="0"/>
          <w:iCs w:val="0"/>
          <w:noProof/>
          <w:sz w:val="24"/>
          <w:szCs w:val="24"/>
          <w:lang w:val="en-GB" w:eastAsia="en-GB"/>
        </w:rPr>
      </w:pPr>
      <w:hyperlink w:anchor="_Toc234055642" w:history="1">
        <w:r w:rsidRPr="001A6127">
          <w:rPr>
            <w:rStyle w:val="Hyperlink"/>
            <w:rFonts w:ascii="NewsGothicStd" w:eastAsia="NewsGothicStd" w:hAnsi="FranklinGothic-Book" w:cs="NewsGothicStd"/>
            <w:noProof/>
          </w:rPr>
          <w:t>9.6 Future Approach to Affordable Housing</w:t>
        </w:r>
        <w:r>
          <w:rPr>
            <w:noProof/>
            <w:webHidden/>
          </w:rPr>
          <w:tab/>
        </w:r>
        <w:r>
          <w:rPr>
            <w:noProof/>
            <w:webHidden/>
          </w:rPr>
          <w:fldChar w:fldCharType="begin"/>
        </w:r>
        <w:r>
          <w:rPr>
            <w:noProof/>
            <w:webHidden/>
          </w:rPr>
          <w:instrText xml:space="preserve"> PAGEREF _Toc234055642 \h </w:instrText>
        </w:r>
        <w:r>
          <w:rPr>
            <w:noProof/>
            <w:webHidden/>
          </w:rPr>
        </w:r>
        <w:r>
          <w:rPr>
            <w:noProof/>
            <w:webHidden/>
          </w:rPr>
          <w:fldChar w:fldCharType="separate"/>
        </w:r>
        <w:r>
          <w:rPr>
            <w:noProof/>
            <w:webHidden/>
          </w:rPr>
          <w:t>37</w:t>
        </w:r>
        <w:r>
          <w:rPr>
            <w:noProof/>
            <w:webHidden/>
          </w:rPr>
          <w:fldChar w:fldCharType="end"/>
        </w:r>
      </w:hyperlink>
    </w:p>
    <w:p w:rsidR="00B97DE5" w:rsidRDefault="00B97DE5">
      <w:pPr>
        <w:pStyle w:val="TOC1"/>
        <w:tabs>
          <w:tab w:val="right" w:pos="8303"/>
        </w:tabs>
        <w:rPr>
          <w:b w:val="0"/>
          <w:bCs w:val="0"/>
          <w:noProof/>
          <w:sz w:val="24"/>
          <w:szCs w:val="24"/>
          <w:lang w:val="en-GB" w:eastAsia="en-GB"/>
        </w:rPr>
      </w:pPr>
      <w:hyperlink w:anchor="_Toc234055643" w:history="1">
        <w:r w:rsidRPr="001A6127">
          <w:rPr>
            <w:rStyle w:val="Hyperlink"/>
            <w:rFonts w:ascii="NewsGothicStd-Bold" w:hAnsi="NewsGothicStd-Bold" w:cs="NewsGothicStd-Bold"/>
            <w:noProof/>
          </w:rPr>
          <w:t>10 .Distribution Of Affordable/Social Housing</w:t>
        </w:r>
        <w:r>
          <w:rPr>
            <w:noProof/>
            <w:webHidden/>
          </w:rPr>
          <w:tab/>
        </w:r>
        <w:r>
          <w:rPr>
            <w:noProof/>
            <w:webHidden/>
          </w:rPr>
          <w:fldChar w:fldCharType="begin"/>
        </w:r>
        <w:r>
          <w:rPr>
            <w:noProof/>
            <w:webHidden/>
          </w:rPr>
          <w:instrText xml:space="preserve"> PAGEREF _Toc234055643 \h </w:instrText>
        </w:r>
        <w:r>
          <w:rPr>
            <w:noProof/>
            <w:webHidden/>
          </w:rPr>
        </w:r>
        <w:r>
          <w:rPr>
            <w:noProof/>
            <w:webHidden/>
          </w:rPr>
          <w:fldChar w:fldCharType="separate"/>
        </w:r>
        <w:r>
          <w:rPr>
            <w:noProof/>
            <w:webHidden/>
          </w:rPr>
          <w:t>37</w:t>
        </w:r>
        <w:r>
          <w:rPr>
            <w:noProof/>
            <w:webHidden/>
          </w:rPr>
          <w:fldChar w:fldCharType="end"/>
        </w:r>
      </w:hyperlink>
    </w:p>
    <w:p w:rsidR="00B97DE5" w:rsidRDefault="00B97DE5">
      <w:pPr>
        <w:pStyle w:val="TOC2"/>
        <w:tabs>
          <w:tab w:val="right" w:pos="8303"/>
        </w:tabs>
        <w:rPr>
          <w:i w:val="0"/>
          <w:iCs w:val="0"/>
          <w:noProof/>
          <w:sz w:val="24"/>
          <w:szCs w:val="24"/>
          <w:lang w:val="en-GB" w:eastAsia="en-GB"/>
        </w:rPr>
      </w:pPr>
      <w:hyperlink w:anchor="_Toc234055644" w:history="1">
        <w:r w:rsidRPr="00CD1271">
          <w:rPr>
            <w:rStyle w:val="Hyperlink"/>
            <w:rFonts w:ascii="NewsGothicStd" w:eastAsia="NewsGothicStd" w:hAnsi="FranklinGothic-Book" w:cs="NewsGothicStd"/>
            <w:noProof/>
          </w:rPr>
          <w:t>10.1 Zoned Land Resources</w:t>
        </w:r>
        <w:r>
          <w:rPr>
            <w:noProof/>
            <w:webHidden/>
          </w:rPr>
          <w:tab/>
        </w:r>
        <w:r>
          <w:rPr>
            <w:noProof/>
            <w:webHidden/>
          </w:rPr>
          <w:fldChar w:fldCharType="begin"/>
        </w:r>
        <w:r>
          <w:rPr>
            <w:noProof/>
            <w:webHidden/>
          </w:rPr>
          <w:instrText xml:space="preserve"> PAGEREF _Toc234055644 \h </w:instrText>
        </w:r>
        <w:r>
          <w:rPr>
            <w:noProof/>
            <w:webHidden/>
          </w:rPr>
        </w:r>
        <w:r>
          <w:rPr>
            <w:noProof/>
            <w:webHidden/>
          </w:rPr>
          <w:fldChar w:fldCharType="separate"/>
        </w:r>
        <w:r>
          <w:rPr>
            <w:noProof/>
            <w:webHidden/>
          </w:rPr>
          <w:t>38</w:t>
        </w:r>
        <w:r>
          <w:rPr>
            <w:noProof/>
            <w:webHidden/>
          </w:rPr>
          <w:fldChar w:fldCharType="end"/>
        </w:r>
      </w:hyperlink>
    </w:p>
    <w:p w:rsidR="00B97DE5" w:rsidRPr="00C47836" w:rsidRDefault="00B97DE5" w:rsidP="00C47836">
      <w:pPr>
        <w:ind w:left="720" w:right="-974"/>
        <w:rPr>
          <w:rFonts w:ascii="NewsGothicStd" w:eastAsia="NewsGothicStd" w:hAnsi="FranklinGothic-Book" w:cs="NewsGothicStd"/>
          <w:color w:val="000000"/>
          <w:sz w:val="18"/>
          <w:szCs w:val="18"/>
        </w:rPr>
      </w:pPr>
      <w:r>
        <w:rPr>
          <w:rFonts w:ascii="NewsGothicStd" w:eastAsia="NewsGothicStd" w:hAnsi="FranklinGothic-Book" w:cs="NewsGothicStd"/>
          <w:b/>
          <w:bCs/>
          <w:i/>
          <w:iCs/>
          <w:color w:val="000000"/>
          <w:sz w:val="18"/>
          <w:szCs w:val="18"/>
        </w:rPr>
        <w:fldChar w:fldCharType="end"/>
      </w: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p>
    <w:p w:rsidR="00B97DE5" w:rsidRDefault="00B97DE5" w:rsidP="00C10BA2">
      <w:pPr>
        <w:autoSpaceDE w:val="0"/>
        <w:autoSpaceDN w:val="0"/>
        <w:adjustRightInd w:val="0"/>
        <w:ind w:right="-974"/>
        <w:rPr>
          <w:rFonts w:ascii="NewsGothicStd-Bold" w:hAnsi="NewsGothicStd-Bold" w:cs="NewsGothicStd-Bold"/>
          <w:b/>
          <w:bCs/>
          <w:color w:val="000000"/>
          <w:sz w:val="18"/>
          <w:szCs w:val="18"/>
        </w:rPr>
      </w:pPr>
      <w:r>
        <w:rPr>
          <w:rFonts w:ascii="NewsGothicStd-Bold" w:hAnsi="NewsGothicStd-Bold" w:cs="NewsGothicStd-Bold"/>
          <w:b/>
          <w:bCs/>
          <w:color w:val="000000"/>
          <w:sz w:val="18"/>
          <w:szCs w:val="18"/>
        </w:rPr>
        <w:t>NOTE:</w:t>
      </w:r>
    </w:p>
    <w:p w:rsidR="00B97DE5" w:rsidRDefault="00B97DE5" w:rsidP="00C10BA2">
      <w:pPr>
        <w:autoSpaceDE w:val="0"/>
        <w:autoSpaceDN w:val="0"/>
        <w:adjustRightInd w:val="0"/>
        <w:ind w:right="-974"/>
        <w:rPr>
          <w:rFonts w:ascii="NewsGothicStd-BoldOblique" w:hAnsi="NewsGothicStd-BoldOblique" w:cs="NewsGothicStd-BoldOblique"/>
          <w:b/>
          <w:bCs/>
          <w:i/>
          <w:iCs/>
          <w:color w:val="000000"/>
          <w:sz w:val="18"/>
          <w:szCs w:val="18"/>
        </w:rPr>
      </w:pPr>
      <w:r>
        <w:rPr>
          <w:rFonts w:ascii="NewsGothicStd-BoldOblique" w:hAnsi="NewsGothicStd-BoldOblique" w:cs="NewsGothicStd-BoldOblique"/>
          <w:b/>
          <w:bCs/>
          <w:i/>
          <w:iCs/>
          <w:color w:val="000000"/>
          <w:sz w:val="18"/>
          <w:szCs w:val="18"/>
        </w:rPr>
        <w:t>This document is prepared in accordance with Part V of the 2000 (as</w:t>
      </w:r>
    </w:p>
    <w:p w:rsidR="00B97DE5" w:rsidRDefault="00B97DE5" w:rsidP="000C63AC">
      <w:pPr>
        <w:autoSpaceDE w:val="0"/>
        <w:autoSpaceDN w:val="0"/>
        <w:adjustRightInd w:val="0"/>
        <w:ind w:right="-54"/>
        <w:rPr>
          <w:rFonts w:ascii="NewsGothicStd-BoldOblique" w:hAnsi="NewsGothicStd-BoldOblique" w:cs="NewsGothicStd-BoldOblique"/>
          <w:b/>
          <w:bCs/>
          <w:i/>
          <w:iCs/>
          <w:sz w:val="18"/>
          <w:szCs w:val="18"/>
        </w:rPr>
      </w:pPr>
      <w:r>
        <w:rPr>
          <w:rFonts w:ascii="NewsGothicStd-BoldOblique" w:hAnsi="NewsGothicStd-BoldOblique" w:cs="NewsGothicStd-BoldOblique"/>
          <w:b/>
          <w:bCs/>
          <w:i/>
          <w:iCs/>
          <w:color w:val="000000"/>
          <w:sz w:val="18"/>
          <w:szCs w:val="18"/>
        </w:rPr>
        <w:t xml:space="preserve">Amended) and forms part of and should be read in conjunction with the </w:t>
      </w:r>
      <w:smartTag w:uri="urn:schemas-microsoft-com:office:smarttags" w:element="place">
        <w:r>
          <w:rPr>
            <w:rFonts w:ascii="NewsGothicStd-BoldOblique" w:hAnsi="NewsGothicStd-BoldOblique" w:cs="NewsGothicStd-BoldOblique"/>
            <w:b/>
            <w:bCs/>
            <w:i/>
            <w:iCs/>
            <w:color w:val="000000"/>
            <w:sz w:val="18"/>
            <w:szCs w:val="18"/>
          </w:rPr>
          <w:t>South Dublin</w:t>
        </w:r>
      </w:smartTag>
      <w:r>
        <w:rPr>
          <w:rFonts w:ascii="NewsGothicStd-BoldOblique" w:hAnsi="NewsGothicStd-BoldOblique" w:cs="NewsGothicStd-BoldOblique"/>
          <w:b/>
          <w:bCs/>
          <w:i/>
          <w:iCs/>
          <w:color w:val="000000"/>
          <w:sz w:val="18"/>
          <w:szCs w:val="18"/>
        </w:rPr>
        <w:t xml:space="preserve"> Development Plan </w:t>
      </w:r>
      <w:r w:rsidRPr="00F55868">
        <w:rPr>
          <w:rFonts w:ascii="NewsGothicStd-BoldOblique" w:hAnsi="NewsGothicStd-BoldOblique" w:cs="NewsGothicStd-BoldOblique"/>
          <w:b/>
          <w:bCs/>
          <w:i/>
          <w:iCs/>
          <w:sz w:val="18"/>
          <w:szCs w:val="18"/>
        </w:rPr>
        <w:t>2010 - 2016.</w:t>
      </w:r>
    </w:p>
    <w:p w:rsidR="00B97DE5" w:rsidRPr="00F55868" w:rsidRDefault="00B97DE5" w:rsidP="00C10BA2">
      <w:pPr>
        <w:autoSpaceDE w:val="0"/>
        <w:autoSpaceDN w:val="0"/>
        <w:adjustRightInd w:val="0"/>
        <w:ind w:right="-974"/>
        <w:rPr>
          <w:rFonts w:ascii="NewsGothicStd-BoldOblique" w:hAnsi="NewsGothicStd-BoldOblique" w:cs="NewsGothicStd-BoldOblique"/>
          <w:b/>
          <w:bCs/>
          <w:i/>
          <w:iCs/>
          <w:sz w:val="18"/>
          <w:szCs w:val="18"/>
        </w:rPr>
      </w:pPr>
    </w:p>
    <w:p w:rsidR="00B97DE5" w:rsidRPr="00BC1672" w:rsidRDefault="00B97DE5" w:rsidP="00BC1672">
      <w:pPr>
        <w:numPr>
          <w:ilvl w:val="0"/>
          <w:numId w:val="44"/>
        </w:numPr>
        <w:autoSpaceDE w:val="0"/>
        <w:autoSpaceDN w:val="0"/>
        <w:adjustRightInd w:val="0"/>
        <w:ind w:right="-974"/>
        <w:outlineLvl w:val="0"/>
        <w:rPr>
          <w:rFonts w:ascii="NewsGothicStd-Bold" w:eastAsia="NewsGothicStd" w:hAnsi="NewsGothicStd-Bold" w:cs="NewsGothicStd"/>
          <w:b/>
          <w:bCs/>
          <w:sz w:val="22"/>
          <w:u w:val="single"/>
        </w:rPr>
      </w:pPr>
      <w:r>
        <w:rPr>
          <w:rFonts w:ascii="NewsGothicStd" w:eastAsia="NewsGothicStd" w:hAnsi="FranklinGothic-Book" w:cs="NewsGothicStd"/>
          <w:u w:val="single"/>
        </w:rPr>
        <w:br w:type="page"/>
      </w:r>
      <w:bookmarkStart w:id="0" w:name="_Toc234055603"/>
      <w:r w:rsidRPr="00F55868">
        <w:rPr>
          <w:rFonts w:ascii="NewsGothicStd-Bold" w:hAnsi="NewsGothicStd-Bold" w:cs="NewsGothicStd-Bold"/>
          <w:b/>
          <w:bCs/>
          <w:sz w:val="22"/>
          <w:szCs w:val="22"/>
        </w:rPr>
        <w:t>Introduction</w:t>
      </w:r>
      <w:bookmarkEnd w:id="0"/>
    </w:p>
    <w:p w:rsidR="00B97DE5" w:rsidRPr="00F55868" w:rsidRDefault="00B97DE5" w:rsidP="00BC1672">
      <w:pPr>
        <w:autoSpaceDE w:val="0"/>
        <w:autoSpaceDN w:val="0"/>
        <w:adjustRightInd w:val="0"/>
        <w:ind w:right="-974"/>
        <w:rPr>
          <w:rFonts w:ascii="NewsGothicStd-Bold" w:hAnsi="NewsGothicStd-Bold" w:cs="NewsGothicStd-Bold"/>
          <w:b/>
          <w:bCs/>
          <w:sz w:val="22"/>
          <w:szCs w:val="22"/>
        </w:rPr>
      </w:pPr>
    </w:p>
    <w:p w:rsidR="00B97DE5" w:rsidRPr="00F55868" w:rsidRDefault="00B97DE5" w:rsidP="00C10BA2">
      <w:pPr>
        <w:autoSpaceDE w:val="0"/>
        <w:autoSpaceDN w:val="0"/>
        <w:adjustRightInd w:val="0"/>
        <w:ind w:right="-974"/>
        <w:rPr>
          <w:rFonts w:ascii="NewsGothicStd" w:eastAsia="NewsGothicStd" w:hAnsi="FranklinGothic-Book" w:cs="NewsGothicStd"/>
          <w:sz w:val="18"/>
          <w:szCs w:val="18"/>
        </w:rPr>
      </w:pPr>
      <w:r w:rsidRPr="00F55868">
        <w:rPr>
          <w:rFonts w:ascii="NewsGothicStd" w:eastAsia="NewsGothicStd" w:hAnsi="FranklinGothic-Book" w:cs="NewsGothicStd"/>
          <w:sz w:val="18"/>
          <w:szCs w:val="18"/>
        </w:rPr>
        <w:t>Under Section 94 of the Planning and Development Act</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2000 (as amended) South Dublin County Council prepared a housing</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strategy for the period 2004 -2010 which was adopted by the Council on 10 November 2004.</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 xml:space="preserve">It was subsequently reviewed mid </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term in 2006.The planning authority must make a development plan</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 xml:space="preserve">every six years and the new plan for </w:t>
      </w:r>
      <w:smartTag w:uri="urn:schemas-microsoft-com:office:smarttags" w:element="place">
        <w:r w:rsidRPr="00F55868">
          <w:rPr>
            <w:rFonts w:ascii="NewsGothicStd" w:eastAsia="NewsGothicStd" w:hAnsi="FranklinGothic-Book" w:cs="NewsGothicStd"/>
            <w:sz w:val="18"/>
            <w:szCs w:val="18"/>
          </w:rPr>
          <w:t>South Dublin</w:t>
        </w:r>
      </w:smartTag>
      <w:r w:rsidRPr="00F55868">
        <w:rPr>
          <w:rFonts w:ascii="NewsGothicStd" w:eastAsia="NewsGothicStd" w:hAnsi="FranklinGothic-Book" w:cs="NewsGothicStd"/>
          <w:sz w:val="18"/>
          <w:szCs w:val="18"/>
        </w:rPr>
        <w:t xml:space="preserve"> will </w:t>
      </w:r>
      <w:r>
        <w:rPr>
          <w:rFonts w:ascii="NewsGothicStd" w:eastAsia="NewsGothicStd" w:hAnsi="FranklinGothic-Book" w:cs="NewsGothicStd"/>
          <w:sz w:val="18"/>
          <w:szCs w:val="18"/>
        </w:rPr>
        <w:t>cover the period</w:t>
      </w:r>
      <w:r w:rsidRPr="00F55868">
        <w:rPr>
          <w:rFonts w:ascii="NewsGothicStd" w:eastAsia="NewsGothicStd" w:hAnsi="FranklinGothic-Book" w:cs="NewsGothicStd"/>
          <w:sz w:val="18"/>
          <w:szCs w:val="18"/>
        </w:rPr>
        <w:t xml:space="preserve"> from 2010 </w:t>
      </w:r>
      <w:r>
        <w:rPr>
          <w:rFonts w:ascii="NewsGothicStd" w:eastAsia="NewsGothicStd" w:hAnsi="FranklinGothic-Book" w:cs="NewsGothicStd"/>
          <w:sz w:val="18"/>
          <w:szCs w:val="18"/>
        </w:rPr>
        <w:t xml:space="preserve">to </w:t>
      </w:r>
      <w:r w:rsidRPr="00F55868">
        <w:rPr>
          <w:rFonts w:ascii="NewsGothicStd" w:eastAsia="NewsGothicStd" w:hAnsi="FranklinGothic-Book" w:cs="NewsGothicStd"/>
          <w:sz w:val="18"/>
          <w:szCs w:val="18"/>
        </w:rPr>
        <w:t>2016.</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 xml:space="preserve">As the Housing Strategy forms an integral part of the County Development Plan, each planning authority is legally required to prepare a housing strategy which will cover the period of its development plan. To ensure that the housing strategy is kept up to date, planning </w:t>
      </w:r>
      <w:r>
        <w:rPr>
          <w:rFonts w:ascii="NewsGothicStd" w:eastAsia="NewsGothicStd" w:hAnsi="FranklinGothic-Book" w:cs="NewsGothicStd"/>
          <w:sz w:val="18"/>
          <w:szCs w:val="18"/>
        </w:rPr>
        <w:t>a</w:t>
      </w:r>
      <w:r w:rsidRPr="00F55868">
        <w:rPr>
          <w:rFonts w:ascii="NewsGothicStd" w:eastAsia="NewsGothicStd" w:hAnsi="FranklinGothic-Book" w:cs="NewsGothicStd"/>
          <w:sz w:val="18"/>
          <w:szCs w:val="18"/>
        </w:rPr>
        <w:t>uthorities must review and amend it, if required</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 xml:space="preserve">within 2 years of its preparation. The strategy should also be reviewed where there is a change in housing requirements or in the housing market that could fundamentally </w:t>
      </w:r>
      <w:r>
        <w:rPr>
          <w:rFonts w:ascii="NewsGothicStd" w:eastAsia="NewsGothicStd" w:hAnsi="FranklinGothic-Book" w:cs="NewsGothicStd"/>
          <w:sz w:val="18"/>
          <w:szCs w:val="18"/>
        </w:rPr>
        <w:t>affect</w:t>
      </w:r>
      <w:r w:rsidRPr="00F55868">
        <w:rPr>
          <w:rFonts w:ascii="NewsGothicStd" w:eastAsia="NewsGothicStd" w:hAnsi="FranklinGothic-Book" w:cs="NewsGothicStd"/>
          <w:sz w:val="18"/>
          <w:szCs w:val="18"/>
        </w:rPr>
        <w:t xml:space="preserve"> the existing strategy.</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 xml:space="preserve">The key purpose of the strategy </w:t>
      </w:r>
      <w:r>
        <w:rPr>
          <w:rFonts w:ascii="NewsGothicStd" w:eastAsia="NewsGothicStd" w:hAnsi="FranklinGothic-Book" w:cs="NewsGothicStd"/>
          <w:sz w:val="18"/>
          <w:szCs w:val="18"/>
        </w:rPr>
        <w:t>is:</w:t>
      </w:r>
    </w:p>
    <w:p w:rsidR="00B97DE5" w:rsidRPr="00F55868" w:rsidRDefault="00B97DE5" w:rsidP="00C10BA2">
      <w:pPr>
        <w:autoSpaceDE w:val="0"/>
        <w:autoSpaceDN w:val="0"/>
        <w:adjustRightInd w:val="0"/>
        <w:ind w:right="-974"/>
        <w:rPr>
          <w:rFonts w:ascii="NewsGothicStd" w:eastAsia="NewsGothicStd" w:hAnsi="FranklinGothic-Book" w:cs="NewsGothicStd"/>
          <w:sz w:val="18"/>
          <w:szCs w:val="18"/>
        </w:rPr>
      </w:pPr>
    </w:p>
    <w:p w:rsidR="00B97DE5" w:rsidRDefault="00B97DE5" w:rsidP="00C10BA2">
      <w:pPr>
        <w:numPr>
          <w:ilvl w:val="0"/>
          <w:numId w:val="17"/>
        </w:numPr>
        <w:autoSpaceDE w:val="0"/>
        <w:autoSpaceDN w:val="0"/>
        <w:adjustRightInd w:val="0"/>
        <w:ind w:right="-974"/>
        <w:rPr>
          <w:rFonts w:ascii="NewsGothicStd" w:eastAsia="NewsGothicStd" w:hAnsi="FranklinGothic-Book" w:cs="NewsGothicStd"/>
          <w:sz w:val="18"/>
          <w:szCs w:val="18"/>
        </w:rPr>
      </w:pPr>
      <w:r w:rsidRPr="00F55868">
        <w:rPr>
          <w:rFonts w:ascii="NewsGothicStd" w:eastAsia="NewsGothicStd" w:hAnsi="FranklinGothic-Book" w:cs="NewsGothicStd"/>
          <w:sz w:val="18"/>
          <w:szCs w:val="18"/>
        </w:rPr>
        <w:t>To identify the existing and likely future need for housing in the area of the Development Plan</w:t>
      </w:r>
      <w:r>
        <w:rPr>
          <w:rFonts w:ascii="NewsGothicStd" w:eastAsia="NewsGothicStd" w:hAnsi="FranklinGothic-Book" w:cs="NewsGothicStd"/>
          <w:sz w:val="18"/>
          <w:szCs w:val="18"/>
        </w:rPr>
        <w:t xml:space="preserve"> </w:t>
      </w:r>
    </w:p>
    <w:p w:rsidR="00B97DE5" w:rsidRDefault="00B97DE5" w:rsidP="00C10BA2">
      <w:pPr>
        <w:numPr>
          <w:ilvl w:val="0"/>
          <w:numId w:val="17"/>
        </w:numPr>
        <w:autoSpaceDE w:val="0"/>
        <w:autoSpaceDN w:val="0"/>
        <w:adjustRightInd w:val="0"/>
        <w:ind w:right="-974"/>
        <w:rPr>
          <w:rFonts w:ascii="NewsGothicStd" w:eastAsia="NewsGothicStd" w:hAnsi="FranklinGothic-Book" w:cs="NewsGothicStd"/>
          <w:sz w:val="18"/>
          <w:szCs w:val="18"/>
        </w:rPr>
      </w:pPr>
      <w:r w:rsidRPr="00F55868">
        <w:rPr>
          <w:rFonts w:ascii="NewsGothicStd" w:eastAsia="NewsGothicStd" w:hAnsi="FranklinGothic-Book" w:cs="NewsGothicStd"/>
          <w:sz w:val="18"/>
          <w:szCs w:val="18"/>
        </w:rPr>
        <w:t>To ensure that sufficient zoned and serviced land is provided to meet the different needs of different categories of households.</w:t>
      </w:r>
      <w:r>
        <w:rPr>
          <w:rFonts w:ascii="NewsGothicStd" w:eastAsia="NewsGothicStd" w:hAnsi="FranklinGothic-Book" w:cs="NewsGothicStd"/>
          <w:sz w:val="18"/>
          <w:szCs w:val="18"/>
        </w:rPr>
        <w:t xml:space="preserve"> </w:t>
      </w:r>
    </w:p>
    <w:p w:rsidR="00B97DE5" w:rsidRPr="00F55868" w:rsidRDefault="00B97DE5" w:rsidP="00C10BA2">
      <w:pPr>
        <w:numPr>
          <w:ilvl w:val="0"/>
          <w:numId w:val="17"/>
        </w:numPr>
        <w:autoSpaceDE w:val="0"/>
        <w:autoSpaceDN w:val="0"/>
        <w:adjustRightInd w:val="0"/>
        <w:ind w:right="-974"/>
        <w:rPr>
          <w:rFonts w:ascii="NewsGothicStd" w:eastAsia="NewsGothicStd" w:hAnsi="FranklinGothic-Book" w:cs="NewsGothicStd"/>
          <w:sz w:val="18"/>
          <w:szCs w:val="18"/>
        </w:rPr>
      </w:pPr>
      <w:r w:rsidRPr="00F55868">
        <w:rPr>
          <w:rFonts w:ascii="NewsGothicStd" w:eastAsia="NewsGothicStd" w:hAnsi="FranklinGothic-Book" w:cs="NewsGothicStd"/>
          <w:sz w:val="18"/>
          <w:szCs w:val="18"/>
        </w:rPr>
        <w:t xml:space="preserve">To ensure that </w:t>
      </w:r>
      <w:smartTag w:uri="urn:schemas-microsoft-com:office:smarttags" w:element="PlaceName">
        <w:smartTag w:uri="urn:schemas-microsoft-com:office:smarttags" w:element="place">
          <w:r w:rsidRPr="00F55868">
            <w:rPr>
              <w:rFonts w:ascii="NewsGothicStd" w:eastAsia="NewsGothicStd" w:hAnsi="FranklinGothic-Book" w:cs="NewsGothicStd"/>
              <w:sz w:val="18"/>
              <w:szCs w:val="18"/>
            </w:rPr>
            <w:t>South</w:t>
          </w:r>
        </w:smartTag>
        <w:r w:rsidRPr="00F55868">
          <w:rPr>
            <w:rFonts w:ascii="NewsGothicStd" w:eastAsia="NewsGothicStd" w:hAnsi="FranklinGothic-Book" w:cs="NewsGothicStd"/>
            <w:sz w:val="18"/>
            <w:szCs w:val="18"/>
          </w:rPr>
          <w:t xml:space="preserve"> </w:t>
        </w:r>
        <w:smartTag w:uri="urn:schemas-microsoft-com:office:smarttags" w:element="PlaceName">
          <w:r w:rsidRPr="00F55868">
            <w:rPr>
              <w:rFonts w:ascii="NewsGothicStd" w:eastAsia="NewsGothicStd" w:hAnsi="FranklinGothic-Book" w:cs="NewsGothicStd"/>
              <w:sz w:val="18"/>
              <w:szCs w:val="18"/>
            </w:rPr>
            <w:t>Dublin</w:t>
          </w:r>
        </w:smartTag>
        <w:r w:rsidRPr="00F55868">
          <w:rPr>
            <w:rFonts w:ascii="NewsGothicStd" w:eastAsia="NewsGothicStd" w:hAnsi="FranklinGothic-Book" w:cs="NewsGothicStd"/>
            <w:sz w:val="18"/>
            <w:szCs w:val="18"/>
          </w:rPr>
          <w:t xml:space="preserve"> </w:t>
        </w:r>
        <w:smartTag w:uri="urn:schemas-microsoft-com:office:smarttags" w:element="PlaceType">
          <w:r w:rsidRPr="00F55868">
            <w:rPr>
              <w:rFonts w:ascii="NewsGothicStd" w:eastAsia="NewsGothicStd" w:hAnsi="FranklinGothic-Book" w:cs="NewsGothicStd"/>
              <w:sz w:val="18"/>
              <w:szCs w:val="18"/>
            </w:rPr>
            <w:t>County</w:t>
          </w:r>
        </w:smartTag>
      </w:smartTag>
      <w:r w:rsidRPr="00F55868">
        <w:rPr>
          <w:rFonts w:ascii="NewsGothicStd" w:eastAsia="NewsGothicStd" w:hAnsi="FranklinGothic-Book" w:cs="NewsGothicStd"/>
          <w:sz w:val="18"/>
          <w:szCs w:val="18"/>
        </w:rPr>
        <w:t xml:space="preserve"> provides for the development of sufficient housing to meet its obligations as set out in the Regional Planning Guidelines.</w:t>
      </w:r>
    </w:p>
    <w:p w:rsidR="00B97DE5" w:rsidRPr="00F55868" w:rsidRDefault="00B97DE5" w:rsidP="00C10BA2">
      <w:pPr>
        <w:numPr>
          <w:ilvl w:val="0"/>
          <w:numId w:val="19"/>
        </w:numPr>
        <w:autoSpaceDE w:val="0"/>
        <w:autoSpaceDN w:val="0"/>
        <w:adjustRightInd w:val="0"/>
        <w:ind w:right="-974"/>
        <w:rPr>
          <w:rFonts w:ascii="NewsGothicStd" w:eastAsia="NewsGothicStd" w:hAnsi="FranklinGothic-Book" w:cs="NewsGothicStd"/>
          <w:sz w:val="18"/>
          <w:szCs w:val="18"/>
        </w:rPr>
      </w:pPr>
      <w:r w:rsidRPr="00F55868">
        <w:rPr>
          <w:rFonts w:ascii="NewsGothicStd" w:eastAsia="NewsGothicStd" w:hAnsi="FranklinGothic-Book" w:cs="NewsGothicStd"/>
          <w:sz w:val="18"/>
          <w:szCs w:val="18"/>
        </w:rPr>
        <w:t>To counteract undue segr</w:t>
      </w:r>
      <w:r>
        <w:rPr>
          <w:rFonts w:ascii="NewsGothicStd" w:eastAsia="NewsGothicStd" w:hAnsi="FranklinGothic-Book" w:cs="NewsGothicStd"/>
          <w:sz w:val="18"/>
          <w:szCs w:val="18"/>
        </w:rPr>
        <w:t>ega</w:t>
      </w:r>
      <w:r w:rsidRPr="00F55868">
        <w:rPr>
          <w:rFonts w:ascii="NewsGothicStd" w:eastAsia="NewsGothicStd" w:hAnsi="FranklinGothic-Book" w:cs="NewsGothicStd"/>
          <w:sz w:val="18"/>
          <w:szCs w:val="18"/>
        </w:rPr>
        <w:t>tion between persons of different social backgrounds.</w:t>
      </w:r>
    </w:p>
    <w:p w:rsidR="00B97DE5" w:rsidRPr="00F55868" w:rsidRDefault="00B97DE5" w:rsidP="003C3689">
      <w:pPr>
        <w:autoSpaceDE w:val="0"/>
        <w:autoSpaceDN w:val="0"/>
        <w:adjustRightInd w:val="0"/>
        <w:rPr>
          <w:rFonts w:ascii="NewsGothicStd" w:eastAsia="NewsGothicStd" w:hAnsi="FranklinGothic-Book" w:cs="NewsGothicStd"/>
          <w:sz w:val="18"/>
          <w:szCs w:val="18"/>
        </w:rPr>
      </w:pPr>
    </w:p>
    <w:p w:rsidR="00B97DE5" w:rsidRPr="00F55868" w:rsidRDefault="00B97DE5" w:rsidP="000C63AC">
      <w:pPr>
        <w:autoSpaceDE w:val="0"/>
        <w:autoSpaceDN w:val="0"/>
        <w:adjustRightInd w:val="0"/>
        <w:ind w:right="33"/>
        <w:rPr>
          <w:rFonts w:ascii="NewsGothicStd" w:eastAsia="NewsGothicStd" w:hAnsi="FranklinGothic-Book" w:cs="NewsGothicStd"/>
          <w:sz w:val="18"/>
          <w:szCs w:val="18"/>
        </w:rPr>
      </w:pPr>
      <w:r w:rsidRPr="00F55868">
        <w:rPr>
          <w:rFonts w:ascii="NewsGothicStd" w:eastAsia="NewsGothicStd" w:hAnsi="FranklinGothic-Book" w:cs="NewsGothicStd"/>
          <w:sz w:val="18"/>
          <w:szCs w:val="18"/>
        </w:rPr>
        <w:t xml:space="preserve">All tenures are taken into account when assessing </w:t>
      </w:r>
      <w:r>
        <w:rPr>
          <w:rFonts w:ascii="NewsGothicStd" w:eastAsia="NewsGothicStd" w:hAnsi="FranklinGothic-Book" w:cs="NewsGothicStd"/>
          <w:sz w:val="18"/>
          <w:szCs w:val="18"/>
        </w:rPr>
        <w:t>‘</w:t>
      </w:r>
      <w:r>
        <w:rPr>
          <w:rFonts w:ascii="NewsGothicStd" w:eastAsia="NewsGothicStd" w:hAnsi="FranklinGothic-Book" w:cs="NewsGothicStd"/>
          <w:sz w:val="18"/>
          <w:szCs w:val="18"/>
        </w:rPr>
        <w:t xml:space="preserve">housing </w:t>
      </w:r>
      <w:r w:rsidRPr="00F55868">
        <w:rPr>
          <w:rFonts w:ascii="NewsGothicStd" w:eastAsia="NewsGothicStd" w:hAnsi="FranklinGothic-Book" w:cs="NewsGothicStd"/>
          <w:sz w:val="18"/>
          <w:szCs w:val="18"/>
        </w:rPr>
        <w:t>need</w:t>
      </w:r>
      <w:r>
        <w:rPr>
          <w:rFonts w:ascii="NewsGothicStd" w:eastAsia="NewsGothicStd" w:hAnsi="FranklinGothic-Book" w:cs="NewsGothicStd"/>
          <w:sz w:val="18"/>
          <w:szCs w:val="18"/>
        </w:rPr>
        <w:t>’</w:t>
      </w:r>
      <w:r w:rsidRPr="00F55868">
        <w:rPr>
          <w:rFonts w:ascii="NewsGothicStd" w:eastAsia="NewsGothicStd" w:hAnsi="FranklinGothic-Book" w:cs="NewsGothicStd"/>
          <w:sz w:val="18"/>
          <w:szCs w:val="18"/>
        </w:rPr>
        <w:t xml:space="preserve"> i.e. owner-occupier, social housing,</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 xml:space="preserve">and private rented accommodation. When examining the strategy, a key objective is to ensure that the strategy meets the diverse needs of existing and future residents, is sensitive to their environment, and contributes to a high quality of life. The Housing </w:t>
      </w:r>
      <w:r>
        <w:rPr>
          <w:rFonts w:ascii="NewsGothicStd" w:eastAsia="NewsGothicStd" w:hAnsi="FranklinGothic-Book" w:cs="NewsGothicStd"/>
          <w:sz w:val="18"/>
          <w:szCs w:val="18"/>
        </w:rPr>
        <w:t xml:space="preserve">Policy Framework -----Building </w:t>
      </w:r>
      <w:r w:rsidRPr="00F55868">
        <w:rPr>
          <w:rFonts w:ascii="NewsGothicStd" w:eastAsia="NewsGothicStd" w:hAnsi="FranklinGothic-Book" w:cs="NewsGothicStd"/>
          <w:sz w:val="18"/>
          <w:szCs w:val="18"/>
        </w:rPr>
        <w:t>Sustainable Communities (December 2005) set out the Government</w:t>
      </w:r>
      <w:r>
        <w:rPr>
          <w:rFonts w:ascii="NewsGothicStd" w:eastAsia="NewsGothicStd" w:hAnsi="FranklinGothic-Book" w:cs="NewsGothicStd"/>
          <w:sz w:val="18"/>
          <w:szCs w:val="18"/>
        </w:rPr>
        <w:t>’</w:t>
      </w:r>
      <w:r w:rsidRPr="00F55868">
        <w:rPr>
          <w:rFonts w:ascii="NewsGothicStd" w:eastAsia="NewsGothicStd" w:hAnsi="FranklinGothic-Book" w:cs="NewsGothicStd"/>
          <w:sz w:val="18"/>
          <w:szCs w:val="18"/>
        </w:rPr>
        <w:t>s vision for housing policy over the coming years. The key objective outlined in the policy framework is to build sustainable communities</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and to meet individual accommodation needs in a manner that facilitates and empowers personal choice and autonomy. Sustainable communities are places where people want to live and work, now and in the future.</w:t>
      </w:r>
    </w:p>
    <w:p w:rsidR="00B97DE5" w:rsidRDefault="00B97DE5" w:rsidP="00021305">
      <w:pPr>
        <w:autoSpaceDE w:val="0"/>
        <w:autoSpaceDN w:val="0"/>
        <w:adjustRightInd w:val="0"/>
        <w:rPr>
          <w:rFonts w:ascii="NewsGothicStd" w:eastAsia="NewsGothicStd" w:hAnsi="FranklinGothic-Book" w:cs="NewsGothicStd"/>
          <w:sz w:val="18"/>
          <w:szCs w:val="18"/>
        </w:rPr>
      </w:pPr>
    </w:p>
    <w:p w:rsidR="00B97DE5" w:rsidRDefault="00B97DE5" w:rsidP="00021305">
      <w:pPr>
        <w:autoSpaceDE w:val="0"/>
        <w:autoSpaceDN w:val="0"/>
        <w:adjustRightInd w:val="0"/>
        <w:rPr>
          <w:rFonts w:ascii="NewsGothicStd" w:eastAsia="NewsGothicStd" w:hAnsi="FranklinGothic-Book" w:cs="NewsGothicStd"/>
          <w:sz w:val="18"/>
          <w:szCs w:val="18"/>
        </w:rPr>
      </w:pPr>
      <w:r w:rsidRPr="00F55868">
        <w:rPr>
          <w:rFonts w:ascii="NewsGothicStd" w:eastAsia="NewsGothicStd" w:hAnsi="FranklinGothic-Book" w:cs="NewsGothicStd"/>
          <w:sz w:val="18"/>
          <w:szCs w:val="18"/>
        </w:rPr>
        <w:t xml:space="preserve">There is a focus particularly </w:t>
      </w:r>
      <w:r>
        <w:rPr>
          <w:rFonts w:ascii="NewsGothicStd" w:eastAsia="NewsGothicStd" w:hAnsi="FranklinGothic-Book" w:cs="NewsGothicStd"/>
          <w:sz w:val="18"/>
          <w:szCs w:val="18"/>
        </w:rPr>
        <w:t>on</w:t>
      </w:r>
      <w:r w:rsidRPr="00F55868">
        <w:rPr>
          <w:rFonts w:ascii="NewsGothicStd" w:eastAsia="NewsGothicStd" w:hAnsi="FranklinGothic-Book" w:cs="NewsGothicStd"/>
          <w:sz w:val="18"/>
          <w:szCs w:val="18"/>
        </w:rPr>
        <w:t xml:space="preserve"> social inclusion. </w:t>
      </w:r>
      <w:r>
        <w:rPr>
          <w:rFonts w:ascii="NewsGothicStd" w:eastAsia="NewsGothicStd" w:hAnsi="FranklinGothic-Book" w:cs="NewsGothicStd"/>
          <w:sz w:val="18"/>
          <w:szCs w:val="18"/>
        </w:rPr>
        <w:t>“</w:t>
      </w:r>
      <w:r w:rsidRPr="00F55868">
        <w:rPr>
          <w:rFonts w:ascii="NewsGothicStd" w:eastAsia="NewsGothicStd" w:hAnsi="FranklinGothic-Book" w:cs="NewsGothicStd"/>
          <w:sz w:val="18"/>
          <w:szCs w:val="18"/>
        </w:rPr>
        <w:t>Towards 2016</w:t>
      </w:r>
      <w:r>
        <w:rPr>
          <w:rFonts w:ascii="NewsGothicStd" w:eastAsia="NewsGothicStd" w:hAnsi="FranklinGothic-Book" w:cs="NewsGothicStd"/>
          <w:sz w:val="18"/>
          <w:szCs w:val="18"/>
        </w:rPr>
        <w:t>”</w:t>
      </w:r>
      <w:r w:rsidRPr="00F55868">
        <w:rPr>
          <w:rFonts w:ascii="NewsGothicStd" w:eastAsia="NewsGothicStd" w:hAnsi="FranklinGothic-Book" w:cs="NewsGothicStd"/>
          <w:sz w:val="18"/>
          <w:szCs w:val="18"/>
        </w:rPr>
        <w:t xml:space="preserve"> --the ten year strategic framework for economic and social development reflects significant commitment in the housing area. The agreement</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reflects a desire to transform Irish housing services over the coming decade by improving the quality of housing as well as expanding provision of housing supports. The aim is to provide housing in a more</w:t>
      </w:r>
      <w:r>
        <w:rPr>
          <w:rFonts w:ascii="NewsGothicStd" w:eastAsia="NewsGothicStd" w:hAnsi="FranklinGothic-Book" w:cs="NewsGothicStd"/>
          <w:color w:val="0000FF"/>
          <w:sz w:val="18"/>
          <w:szCs w:val="18"/>
        </w:rPr>
        <w:t xml:space="preserve"> </w:t>
      </w:r>
      <w:r w:rsidRPr="00E117B9">
        <w:rPr>
          <w:rFonts w:ascii="NewsGothicStd" w:eastAsia="NewsGothicStd" w:hAnsi="FranklinGothic-Book" w:cs="NewsGothicStd"/>
          <w:sz w:val="18"/>
          <w:szCs w:val="18"/>
        </w:rPr>
        <w:t>strategic way, which in turn will contribute</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to overall social and economic well being. </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High standards of residential development to include lifetime adaptable design are critical to the quality of life of residents of </w:t>
      </w:r>
      <w:smartTag w:uri="urn:schemas-microsoft-com:office:smarttags" w:element="place">
        <w:r w:rsidRPr="00E117B9">
          <w:rPr>
            <w:rFonts w:ascii="NewsGothicStd" w:eastAsia="NewsGothicStd" w:hAnsi="FranklinGothic-Book" w:cs="NewsGothicStd"/>
            <w:sz w:val="18"/>
            <w:szCs w:val="18"/>
          </w:rPr>
          <w:t>South Dublin</w:t>
        </w:r>
      </w:smartTag>
      <w:r w:rsidRPr="00E117B9">
        <w:rPr>
          <w:rFonts w:ascii="NewsGothicStd" w:eastAsia="NewsGothicStd" w:hAnsi="FranklinGothic-Book" w:cs="NewsGothicStd"/>
          <w:sz w:val="18"/>
          <w:szCs w:val="18"/>
        </w:rPr>
        <w:t xml:space="preserve">. </w:t>
      </w:r>
    </w:p>
    <w:p w:rsidR="00B97DE5" w:rsidRPr="00E117B9" w:rsidRDefault="00B97DE5" w:rsidP="00021305">
      <w:pPr>
        <w:autoSpaceDE w:val="0"/>
        <w:autoSpaceDN w:val="0"/>
        <w:adjustRightInd w:val="0"/>
        <w:rPr>
          <w:rFonts w:ascii="NewsGothicStd" w:eastAsia="NewsGothicStd" w:hAnsi="FranklinGothic-Book" w:cs="NewsGothicStd"/>
          <w:sz w:val="18"/>
          <w:szCs w:val="18"/>
        </w:rPr>
      </w:pPr>
    </w:p>
    <w:p w:rsidR="00B97DE5" w:rsidRPr="00F951B4" w:rsidRDefault="00B97DE5" w:rsidP="00AA2F99">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Careful consideration needs to be given to how residential areas are designed and laid out. The overview</w:t>
      </w:r>
      <w:r>
        <w:rPr>
          <w:rFonts w:ascii="NewsGothicStd" w:eastAsia="NewsGothicStd" w:hAnsi="FranklinGothic-Book" w:cs="NewsGothicStd"/>
          <w:color w:val="000000"/>
          <w:sz w:val="18"/>
          <w:szCs w:val="18"/>
        </w:rPr>
        <w:t xml:space="preserve"> must include factors such as the effects of decreasing household size and immigration, higher densities, mixed use development, more efficient use of infrastructure and support for both urban and rural communities.</w:t>
      </w:r>
      <w:r w:rsidRPr="00B75760">
        <w:rPr>
          <w:rFonts w:ascii="Arial" w:hAnsi="Arial" w:cs="Arial"/>
          <w:color w:val="000000"/>
          <w:sz w:val="18"/>
        </w:rPr>
        <w:t xml:space="preserve">  </w:t>
      </w:r>
      <w:r w:rsidRPr="00F951B4">
        <w:rPr>
          <w:rFonts w:ascii="NewsGothicStd" w:eastAsia="NewsGothicStd" w:hAnsi="FranklinGothic-Book" w:cs="NewsGothicStd"/>
          <w:sz w:val="18"/>
          <w:szCs w:val="18"/>
        </w:rPr>
        <w:t xml:space="preserve">A sustainable urban form is based on the concept of a compact city characterised by ease of access to public transport, schools and community uses, parks, shops and the work place, without recourse to the private car. The current Development Plan places significant emphasis on setting higher average densities within the urban area as the key to achieving this compact built form, and avoiding a sprawling city edge.  Sustainable housing for members of the rural community will also have to be facilitated, while at the same time restricting the further widespread proliferation of housing development in rural areas of the county.  </w:t>
      </w:r>
    </w:p>
    <w:p w:rsidR="00B97DE5" w:rsidRPr="00F951B4" w:rsidRDefault="00B97DE5" w:rsidP="003629B0">
      <w:pPr>
        <w:numPr>
          <w:ins w:id="1" w:author="mjordan" w:date="2009-05-06T10:39:00Z"/>
        </w:numPr>
        <w:jc w:val="both"/>
        <w:rPr>
          <w:rFonts w:ascii="NewsGothicStd" w:eastAsia="NewsGothicStd" w:hAnsi="FranklinGothic-Book" w:cs="NewsGothicStd"/>
          <w:sz w:val="18"/>
          <w:szCs w:val="18"/>
        </w:rPr>
      </w:pPr>
    </w:p>
    <w:p w:rsidR="00B97DE5" w:rsidRPr="00F951B4" w:rsidRDefault="00B97DE5" w:rsidP="000A0408">
      <w:pPr>
        <w:numPr>
          <w:ins w:id="2" w:author="Unknown"/>
        </w:numPr>
        <w:jc w:val="both"/>
        <w:rPr>
          <w:rFonts w:ascii="NewsGothicStd" w:eastAsia="NewsGothicStd" w:hAnsi="FranklinGothic-Book" w:cs="NewsGothicStd"/>
          <w:sz w:val="18"/>
          <w:szCs w:val="18"/>
        </w:rPr>
      </w:pPr>
      <w:r w:rsidRPr="00F951B4">
        <w:rPr>
          <w:rFonts w:ascii="NewsGothicStd" w:eastAsia="NewsGothicStd" w:hAnsi="FranklinGothic-Book" w:cs="NewsGothicStd"/>
          <w:sz w:val="18"/>
          <w:szCs w:val="18"/>
        </w:rPr>
        <w:t xml:space="preserve">Recent Department of the Environment, Heritage and Local Government Guidelines, </w:t>
      </w:r>
      <w:r w:rsidRPr="00F951B4">
        <w:rPr>
          <w:rFonts w:ascii="NewsGothicStd" w:eastAsia="NewsGothicStd" w:hAnsi="FranklinGothic-Book" w:cs="NewsGothicStd"/>
          <w:sz w:val="18"/>
          <w:szCs w:val="18"/>
        </w:rPr>
        <w:t>“</w:t>
      </w:r>
      <w:r w:rsidRPr="00F951B4">
        <w:rPr>
          <w:rFonts w:ascii="NewsGothicStd" w:eastAsia="NewsGothicStd" w:hAnsi="FranklinGothic-Book" w:cs="NewsGothicStd"/>
          <w:sz w:val="18"/>
          <w:szCs w:val="18"/>
        </w:rPr>
        <w:t>Sustainable Residential Development in Urban Areas, Guidelines for Planning Authorities</w:t>
      </w:r>
      <w:r w:rsidRPr="00F951B4">
        <w:rPr>
          <w:rFonts w:ascii="NewsGothicStd" w:eastAsia="NewsGothicStd" w:hAnsi="FranklinGothic-Book" w:cs="NewsGothicStd"/>
          <w:sz w:val="18"/>
          <w:szCs w:val="18"/>
        </w:rPr>
        <w:t>”</w:t>
      </w:r>
      <w:r w:rsidRPr="00F951B4">
        <w:rPr>
          <w:rFonts w:ascii="NewsGothicStd" w:eastAsia="NewsGothicStd" w:hAnsi="FranklinGothic-Book" w:cs="NewsGothicStd"/>
          <w:sz w:val="18"/>
          <w:szCs w:val="18"/>
        </w:rPr>
        <w:t xml:space="preserve"> emphasise the provision of infrastructure in tandem with the provision of housing in new developing areas.  Developments in the Adamstown Strategic Development Zone show that a sustainable density is possible using a mix of unit types, sizes and design, while achieving a high level of amenity for residents and a concurrent provision of housing and other facilities. </w:t>
      </w:r>
    </w:p>
    <w:p w:rsidR="00B97DE5" w:rsidRPr="00E117B9" w:rsidRDefault="00B97DE5" w:rsidP="00021305">
      <w:pPr>
        <w:autoSpaceDE w:val="0"/>
        <w:autoSpaceDN w:val="0"/>
        <w:adjustRightInd w:val="0"/>
        <w:rPr>
          <w:rFonts w:ascii="NewsGothicStd" w:eastAsia="NewsGothicStd" w:hAnsi="FranklinGothic-Book" w:cs="NewsGothicStd"/>
          <w:sz w:val="18"/>
          <w:szCs w:val="18"/>
        </w:rPr>
      </w:pPr>
    </w:p>
    <w:p w:rsidR="00B97DE5" w:rsidRDefault="00B97DE5" w:rsidP="00021305">
      <w:pPr>
        <w:autoSpaceDE w:val="0"/>
        <w:autoSpaceDN w:val="0"/>
        <w:adjustRightInd w:val="0"/>
        <w:rPr>
          <w:rFonts w:ascii="NewsGothicStd" w:eastAsia="NewsGothicStd" w:hAnsi="FranklinGothic-Book" w:cs="NewsGothicStd"/>
          <w:color w:val="000000"/>
          <w:sz w:val="18"/>
          <w:szCs w:val="18"/>
        </w:rPr>
      </w:pPr>
      <w:r w:rsidRPr="00E117B9">
        <w:rPr>
          <w:rFonts w:ascii="NewsGothicStd" w:eastAsia="NewsGothicStd" w:hAnsi="FranklinGothic-Book" w:cs="NewsGothicStd"/>
          <w:sz w:val="18"/>
          <w:szCs w:val="18"/>
        </w:rPr>
        <w:t>The broad range of social housing needs such as, low income households, disabled p</w:t>
      </w:r>
      <w:r>
        <w:rPr>
          <w:rFonts w:ascii="NewsGothicStd" w:eastAsia="NewsGothicStd" w:hAnsi="FranklinGothic-Book" w:cs="NewsGothicStd"/>
          <w:sz w:val="18"/>
          <w:szCs w:val="18"/>
        </w:rPr>
        <w:t>eople,</w:t>
      </w:r>
      <w:r w:rsidRPr="00E117B9">
        <w:rPr>
          <w:rFonts w:ascii="NewsGothicStd" w:eastAsia="NewsGothicStd" w:hAnsi="FranklinGothic-Book" w:cs="NewsGothicStd"/>
          <w:sz w:val="18"/>
          <w:szCs w:val="18"/>
        </w:rPr>
        <w:t xml:space="preserve"> household</w:t>
      </w:r>
      <w:r>
        <w:rPr>
          <w:rFonts w:ascii="NewsGothicStd" w:eastAsia="NewsGothicStd" w:hAnsi="FranklinGothic-Book" w:cs="NewsGothicStd"/>
          <w:sz w:val="18"/>
          <w:szCs w:val="18"/>
        </w:rPr>
        <w:t xml:space="preserve"> </w:t>
      </w:r>
      <w:r>
        <w:rPr>
          <w:rFonts w:ascii="NewsGothicStd" w:eastAsia="NewsGothicStd" w:hAnsi="FranklinGothic-Book" w:cs="NewsGothicStd"/>
          <w:sz w:val="18"/>
          <w:szCs w:val="18"/>
          <w:lang w:val="en-IE"/>
        </w:rPr>
        <w:t>dissolutions</w:t>
      </w:r>
      <w:r w:rsidRPr="00F951B4">
        <w:rPr>
          <w:rFonts w:ascii="NewsGothicStd" w:eastAsia="NewsGothicStd" w:hAnsi="FranklinGothic-Book" w:cs="NewsGothicStd"/>
          <w:sz w:val="18"/>
          <w:szCs w:val="18"/>
          <w:lang w:val="en-IE"/>
        </w:rPr>
        <w:t xml:space="preserve"> </w:t>
      </w:r>
      <w:r w:rsidRPr="00E117B9">
        <w:rPr>
          <w:rFonts w:ascii="NewsGothicStd" w:eastAsia="NewsGothicStd" w:hAnsi="FranklinGothic-Book" w:cs="NewsGothicStd"/>
          <w:sz w:val="18"/>
          <w:szCs w:val="18"/>
        </w:rPr>
        <w:t xml:space="preserve">and re-formation, older people, the  </w:t>
      </w:r>
      <w:r>
        <w:rPr>
          <w:rFonts w:ascii="NewsGothicStd" w:eastAsia="NewsGothicStd" w:hAnsi="FranklinGothic-Book" w:cs="NewsGothicStd"/>
          <w:sz w:val="18"/>
          <w:szCs w:val="18"/>
        </w:rPr>
        <w:t>Traveller c</w:t>
      </w:r>
      <w:r w:rsidRPr="00E117B9">
        <w:rPr>
          <w:rFonts w:ascii="NewsGothicStd" w:eastAsia="NewsGothicStd" w:hAnsi="FranklinGothic-Book" w:cs="NewsGothicStd"/>
          <w:sz w:val="18"/>
          <w:szCs w:val="18"/>
        </w:rPr>
        <w:t>ommunity, homeless persons, special needs, non-nationals and the varied mix of house types and sizes required to meet the requirements of different categories of households have to be considered. This Housing Strategy contains an up - date on</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the information contained in the </w:t>
      </w:r>
      <w:r>
        <w:rPr>
          <w:rFonts w:ascii="NewsGothicStd" w:eastAsia="NewsGothicStd" w:hAnsi="FranklinGothic-Book" w:cs="NewsGothicStd"/>
          <w:sz w:val="18"/>
          <w:szCs w:val="18"/>
        </w:rPr>
        <w:t>Strategy</w:t>
      </w:r>
      <w:r w:rsidRPr="00E117B9">
        <w:rPr>
          <w:rFonts w:ascii="NewsGothicStd" w:eastAsia="NewsGothicStd" w:hAnsi="FranklinGothic-Book" w:cs="NewsGothicStd"/>
          <w:sz w:val="18"/>
          <w:szCs w:val="18"/>
        </w:rPr>
        <w:t xml:space="preserve"> for the period 2004-2010. </w:t>
      </w:r>
      <w:r w:rsidRPr="00671D1A">
        <w:rPr>
          <w:rFonts w:ascii="NewsGothicStd" w:eastAsia="NewsGothicStd" w:hAnsi="FranklinGothic-Book" w:cs="NewsGothicStd"/>
          <w:sz w:val="18"/>
          <w:szCs w:val="18"/>
        </w:rPr>
        <w:t>The aims</w:t>
      </w:r>
      <w:r w:rsidRPr="00E117B9">
        <w:rPr>
          <w:rFonts w:ascii="NewsGothicStd" w:eastAsia="NewsGothicStd" w:hAnsi="FranklinGothic-Book" w:cs="NewsGothicStd"/>
          <w:sz w:val="18"/>
          <w:szCs w:val="18"/>
        </w:rPr>
        <w:t xml:space="preserve"> and objectives of the Housing Strategy 2010 </w:t>
      </w:r>
      <w:r w:rsidRPr="00E117B9">
        <w:rPr>
          <w:rFonts w:ascii="NewsGothicStd" w:eastAsia="NewsGothicStd" w:hAnsi="FranklinGothic-Book" w:cs="NewsGothicStd"/>
          <w:sz w:val="18"/>
          <w:szCs w:val="18"/>
        </w:rPr>
        <w:t>–</w:t>
      </w:r>
      <w:r w:rsidRPr="00E117B9">
        <w:rPr>
          <w:rFonts w:ascii="NewsGothicStd" w:eastAsia="NewsGothicStd" w:hAnsi="FranklinGothic-Book" w:cs="NewsGothicStd"/>
          <w:sz w:val="18"/>
          <w:szCs w:val="18"/>
        </w:rPr>
        <w:t xml:space="preserve"> 2016 </w:t>
      </w:r>
      <w:r w:rsidRPr="00671D1A">
        <w:rPr>
          <w:rFonts w:ascii="NewsGothicStd" w:eastAsia="NewsGothicStd" w:hAnsi="FranklinGothic-Book" w:cs="NewsGothicStd"/>
          <w:sz w:val="18"/>
          <w:szCs w:val="18"/>
        </w:rPr>
        <w:t>will continue to</w:t>
      </w:r>
      <w:r w:rsidRPr="00E117B9">
        <w:rPr>
          <w:rFonts w:ascii="NewsGothicStd" w:eastAsia="NewsGothicStd" w:hAnsi="FranklinGothic-Book" w:cs="NewsGothicStd"/>
          <w:sz w:val="18"/>
          <w:szCs w:val="18"/>
        </w:rPr>
        <w:t xml:space="preserve"> provide and support the development of innovative programmes</w:t>
      </w:r>
      <w:r>
        <w:rPr>
          <w:rFonts w:ascii="NewsGothicStd" w:eastAsia="NewsGothicStd" w:hAnsi="FranklinGothic-Book" w:cs="NewsGothicStd"/>
          <w:color w:val="000000"/>
          <w:sz w:val="18"/>
          <w:szCs w:val="18"/>
        </w:rPr>
        <w:t xml:space="preserve"> to deliver good quality homes in South Dublin County at an affordable price. The Council will also continue to actively support a range of accommodation options, based on identified need, by encouraging agencies and occupiers to develop adequate and well </w:t>
      </w:r>
      <w:r>
        <w:rPr>
          <w:rFonts w:ascii="NewsGothicStd" w:eastAsia="NewsGothicStd" w:hAnsi="FranklinGothic-Book" w:cs="NewsGothicStd"/>
          <w:color w:val="000000"/>
          <w:sz w:val="18"/>
          <w:szCs w:val="18"/>
        </w:rPr>
        <w:t>–</w:t>
      </w:r>
      <w:r>
        <w:rPr>
          <w:rFonts w:ascii="NewsGothicStd" w:eastAsia="NewsGothicStd" w:hAnsi="FranklinGothic-Book" w:cs="NewsGothicStd"/>
          <w:color w:val="000000"/>
          <w:sz w:val="18"/>
          <w:szCs w:val="18"/>
        </w:rPr>
        <w:t xml:space="preserve"> maintained homes. It is considered appropriate that a reservation for social/ affordable housing should continue to be applied to proposed residential developments in the County.  This Housing Strategy was prepared </w:t>
      </w:r>
      <w:r w:rsidRPr="002756EE">
        <w:rPr>
          <w:rFonts w:ascii="NewsGothicStd" w:eastAsia="NewsGothicStd" w:hAnsi="FranklinGothic-Book" w:cs="NewsGothicStd"/>
          <w:color w:val="000000"/>
          <w:sz w:val="18"/>
          <w:szCs w:val="18"/>
        </w:rPr>
        <w:t xml:space="preserve">in accordance with Part V of the Planning </w:t>
      </w:r>
      <w:r>
        <w:rPr>
          <w:rFonts w:ascii="NewsGothicStd" w:eastAsia="NewsGothicStd" w:hAnsi="FranklinGothic-Book" w:cs="NewsGothicStd"/>
          <w:color w:val="000000"/>
          <w:sz w:val="18"/>
          <w:szCs w:val="18"/>
        </w:rPr>
        <w:t xml:space="preserve">and </w:t>
      </w:r>
      <w:r w:rsidRPr="002756EE">
        <w:rPr>
          <w:rFonts w:ascii="NewsGothicStd" w:eastAsia="NewsGothicStd" w:hAnsi="FranklinGothic-Book" w:cs="NewsGothicStd"/>
          <w:color w:val="000000"/>
          <w:sz w:val="18"/>
          <w:szCs w:val="18"/>
        </w:rPr>
        <w:t xml:space="preserve">Development Act 2000 </w:t>
      </w:r>
      <w:r>
        <w:rPr>
          <w:rFonts w:ascii="NewsGothicStd" w:eastAsia="NewsGothicStd" w:hAnsi="FranklinGothic-Book" w:cs="NewsGothicStd"/>
          <w:color w:val="000000"/>
          <w:sz w:val="18"/>
          <w:szCs w:val="18"/>
        </w:rPr>
        <w:t>and Part 11 of the Planning and Development (Amendment) Act 2002.</w:t>
      </w:r>
      <w:r w:rsidRPr="002756EE">
        <w:rPr>
          <w:rFonts w:ascii="NewsGothicStd" w:eastAsia="NewsGothicStd" w:hAnsi="FranklinGothic-Book" w:cs="NewsGothicStd"/>
          <w:color w:val="000000"/>
          <w:sz w:val="18"/>
          <w:szCs w:val="18"/>
        </w:rPr>
        <w:t xml:space="preserve"> </w:t>
      </w:r>
    </w:p>
    <w:p w:rsidR="00B97DE5" w:rsidRDefault="00B97DE5" w:rsidP="00021305">
      <w:pPr>
        <w:autoSpaceDE w:val="0"/>
        <w:autoSpaceDN w:val="0"/>
        <w:adjustRightInd w:val="0"/>
        <w:rPr>
          <w:rFonts w:ascii="NewsGothicStd-Bold" w:hAnsi="NewsGothicStd-Bold" w:cs="NewsGothicStd-Bold"/>
          <w:b/>
          <w:bCs/>
          <w:color w:val="E90000"/>
          <w:sz w:val="22"/>
          <w:szCs w:val="22"/>
        </w:rPr>
      </w:pPr>
    </w:p>
    <w:p w:rsidR="00B97DE5" w:rsidRPr="00F367AD" w:rsidRDefault="00B97DE5" w:rsidP="00BC1672">
      <w:pPr>
        <w:autoSpaceDE w:val="0"/>
        <w:autoSpaceDN w:val="0"/>
        <w:adjustRightInd w:val="0"/>
        <w:ind w:right="-974"/>
        <w:outlineLvl w:val="0"/>
        <w:rPr>
          <w:rFonts w:ascii="NewsGothicStd-Bold" w:hAnsi="NewsGothicStd-Bold" w:cs="NewsGothicStd-Bold"/>
          <w:b/>
          <w:bCs/>
          <w:sz w:val="22"/>
          <w:szCs w:val="22"/>
        </w:rPr>
      </w:pPr>
      <w:bookmarkStart w:id="3" w:name="_Toc234055604"/>
      <w:r w:rsidRPr="00F367AD">
        <w:rPr>
          <w:rFonts w:ascii="NewsGothicStd-Bold" w:hAnsi="NewsGothicStd-Bold" w:cs="NewsGothicStd-Bold"/>
          <w:b/>
          <w:bCs/>
          <w:sz w:val="22"/>
          <w:szCs w:val="22"/>
        </w:rPr>
        <w:t>2. Legislative Background /Dept of the Environment Guidelines</w:t>
      </w:r>
      <w:bookmarkEnd w:id="3"/>
    </w:p>
    <w:p w:rsidR="00B97DE5" w:rsidRPr="00E117B9" w:rsidRDefault="00B97DE5" w:rsidP="00021305">
      <w:pPr>
        <w:autoSpaceDE w:val="0"/>
        <w:autoSpaceDN w:val="0"/>
        <w:adjustRightInd w:val="0"/>
        <w:rPr>
          <w:rFonts w:ascii="NewsGothicStd-Bold" w:hAnsi="NewsGothicStd-Bold" w:cs="NewsGothicStd-Bold"/>
          <w:b/>
          <w:bCs/>
          <w:sz w:val="22"/>
          <w:szCs w:val="22"/>
          <w:u w:val="single"/>
        </w:rPr>
      </w:pPr>
    </w:p>
    <w:p w:rsidR="00B97DE5" w:rsidRPr="00DA2324" w:rsidRDefault="00B97DE5" w:rsidP="00F022EA">
      <w:pPr>
        <w:pStyle w:val="Style2"/>
        <w:numPr>
          <w:ilvl w:val="0"/>
          <w:numId w:val="0"/>
        </w:numPr>
      </w:pPr>
      <w:bookmarkStart w:id="4" w:name="_Toc234055605"/>
      <w:r>
        <w:t xml:space="preserve">2.1 </w:t>
      </w:r>
      <w:r w:rsidRPr="00DA2324">
        <w:t xml:space="preserve">Planning and Development Act 2000 </w:t>
      </w:r>
      <w:r>
        <w:t>(as amended)</w:t>
      </w:r>
      <w:bookmarkEnd w:id="4"/>
    </w:p>
    <w:p w:rsidR="00B97DE5" w:rsidRPr="00702768" w:rsidRDefault="00B97DE5" w:rsidP="00021305">
      <w:p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Part V of the </w:t>
      </w:r>
      <w:r w:rsidRPr="00496ECA">
        <w:rPr>
          <w:rFonts w:ascii="NewsGothicStd" w:eastAsia="NewsGothicStd" w:hAnsi="FranklinGothic-Book" w:cs="NewsGothicStd"/>
          <w:sz w:val="18"/>
          <w:szCs w:val="18"/>
        </w:rPr>
        <w:t>Planning and Development Act 2000 (as amended)</w:t>
      </w:r>
      <w:r>
        <w:rPr>
          <w:rFonts w:ascii="NewsGothicStd" w:eastAsia="NewsGothicStd" w:hAnsi="FranklinGothic-Book" w:cs="NewsGothicStd"/>
          <w:sz w:val="18"/>
          <w:szCs w:val="18"/>
        </w:rPr>
        <w:t xml:space="preserve"> </w:t>
      </w:r>
      <w:r w:rsidRPr="00702768">
        <w:rPr>
          <w:rFonts w:ascii="NewsGothicStd" w:eastAsia="NewsGothicStd" w:hAnsi="FranklinGothic-Book" w:cs="NewsGothicStd"/>
          <w:sz w:val="18"/>
          <w:szCs w:val="18"/>
        </w:rPr>
        <w:t>requires that where a residential development is undertaken, that an agreement be</w:t>
      </w:r>
    </w:p>
    <w:p w:rsidR="00B97DE5" w:rsidRPr="00702768" w:rsidRDefault="00B97DE5" w:rsidP="00021305">
      <w:p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entered into with the Planning Authority for the provision of social and affordable housing with certain exceptions. The options to comply are as follows</w:t>
      </w:r>
      <w:r w:rsidRPr="00702768">
        <w:rPr>
          <w:rFonts w:ascii="NewsGothicStd" w:eastAsia="NewsGothicStd" w:hAnsi="FranklinGothic-Book" w:cs="NewsGothicStd" w:hint="eastAsia"/>
          <w:sz w:val="18"/>
          <w:szCs w:val="18"/>
        </w:rPr>
        <w:t>;</w:t>
      </w:r>
    </w:p>
    <w:p w:rsidR="00B97DE5" w:rsidRPr="00702768" w:rsidRDefault="00B97DE5" w:rsidP="00D8790F">
      <w:pPr>
        <w:numPr>
          <w:ilvl w:val="0"/>
          <w:numId w:val="19"/>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Transfer of land </w:t>
      </w:r>
      <w:r w:rsidRPr="00702768">
        <w:rPr>
          <w:rFonts w:ascii="NewsGothicStd" w:eastAsia="NewsGothicStd" w:hAnsi="FranklinGothic-Book" w:cs="NewsGothicStd"/>
          <w:sz w:val="18"/>
          <w:szCs w:val="18"/>
        </w:rPr>
        <w:t>–</w:t>
      </w:r>
      <w:r w:rsidRPr="00702768">
        <w:rPr>
          <w:rFonts w:ascii="NewsGothicStd" w:eastAsia="NewsGothicStd" w:hAnsi="FranklinGothic-Book" w:cs="NewsGothicStd"/>
          <w:sz w:val="18"/>
          <w:szCs w:val="18"/>
        </w:rPr>
        <w:t>the default option for the applicant as emphasised by Section 96(3)(a)</w:t>
      </w:r>
    </w:p>
    <w:p w:rsidR="00B97DE5" w:rsidRPr="00702768" w:rsidRDefault="00B97DE5" w:rsidP="00D8790F">
      <w:pPr>
        <w:numPr>
          <w:ilvl w:val="0"/>
          <w:numId w:val="19"/>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Building and transfer of houses</w:t>
      </w:r>
    </w:p>
    <w:p w:rsidR="00B97DE5" w:rsidRPr="00702768" w:rsidRDefault="00B97DE5" w:rsidP="00D8790F">
      <w:pPr>
        <w:numPr>
          <w:ilvl w:val="0"/>
          <w:numId w:val="19"/>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Transfer of  fully or partially serviced sites</w:t>
      </w:r>
    </w:p>
    <w:p w:rsidR="00B97DE5" w:rsidRPr="00702768" w:rsidRDefault="00B97DE5" w:rsidP="00D8790F">
      <w:pPr>
        <w:numPr>
          <w:ilvl w:val="0"/>
          <w:numId w:val="19"/>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Transfer of land within the functional area of the planning authority </w:t>
      </w:r>
    </w:p>
    <w:p w:rsidR="00B97DE5" w:rsidRPr="00702768" w:rsidRDefault="00B97DE5" w:rsidP="00D8790F">
      <w:pPr>
        <w:numPr>
          <w:ilvl w:val="0"/>
          <w:numId w:val="19"/>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Building and transfer of houses on land off site</w:t>
      </w:r>
    </w:p>
    <w:p w:rsidR="00B97DE5" w:rsidRPr="00702768" w:rsidRDefault="00B97DE5" w:rsidP="00D8790F">
      <w:pPr>
        <w:numPr>
          <w:ilvl w:val="0"/>
          <w:numId w:val="19"/>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Transfer of fully or partially serviced sites (off site)</w:t>
      </w:r>
    </w:p>
    <w:p w:rsidR="00B97DE5" w:rsidRPr="00702768" w:rsidRDefault="00B97DE5" w:rsidP="00D8790F">
      <w:pPr>
        <w:numPr>
          <w:ilvl w:val="0"/>
          <w:numId w:val="19"/>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Payment of agreed amount</w:t>
      </w:r>
    </w:p>
    <w:p w:rsidR="00B97DE5" w:rsidRPr="00702768" w:rsidRDefault="00B97DE5" w:rsidP="00D8790F">
      <w:pPr>
        <w:numPr>
          <w:ilvl w:val="0"/>
          <w:numId w:val="19"/>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A combination of transfer of land under Section 96(3) (a) and options under Section 96(3)(b)</w:t>
      </w:r>
    </w:p>
    <w:p w:rsidR="00B97DE5" w:rsidRPr="00702768" w:rsidRDefault="00B97DE5" w:rsidP="00671D1A">
      <w:pPr>
        <w:autoSpaceDE w:val="0"/>
        <w:autoSpaceDN w:val="0"/>
        <w:adjustRightInd w:val="0"/>
        <w:rPr>
          <w:rFonts w:ascii="NewsGothicStd" w:eastAsia="NewsGothicStd" w:hAnsi="FranklinGothic-Book" w:cs="NewsGothicStd"/>
          <w:sz w:val="18"/>
          <w:szCs w:val="18"/>
        </w:rPr>
      </w:pPr>
    </w:p>
    <w:p w:rsidR="00B97DE5" w:rsidRPr="00702768" w:rsidRDefault="00B97DE5" w:rsidP="00F8448F">
      <w:p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When considering the foregoing (except the transfer of land) the Planning Authority must consider</w:t>
      </w:r>
    </w:p>
    <w:p w:rsidR="00B97DE5" w:rsidRPr="00702768" w:rsidRDefault="00B97DE5" w:rsidP="00CC2385">
      <w:pPr>
        <w:numPr>
          <w:ilvl w:val="0"/>
          <w:numId w:val="22"/>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If the agreement will achieve the objectives of the Strategy.</w:t>
      </w:r>
    </w:p>
    <w:p w:rsidR="00B97DE5" w:rsidRPr="00702768" w:rsidRDefault="00B97DE5" w:rsidP="00CC2385">
      <w:pPr>
        <w:numPr>
          <w:ilvl w:val="0"/>
          <w:numId w:val="22"/>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Housing demand and need</w:t>
      </w:r>
    </w:p>
    <w:p w:rsidR="00B97DE5" w:rsidRPr="00702768" w:rsidRDefault="00B97DE5" w:rsidP="00CC2385">
      <w:pPr>
        <w:numPr>
          <w:ilvl w:val="0"/>
          <w:numId w:val="22"/>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If it is the best use of resources</w:t>
      </w:r>
    </w:p>
    <w:p w:rsidR="00B97DE5" w:rsidRPr="00702768" w:rsidRDefault="00B97DE5" w:rsidP="00CC2385">
      <w:pPr>
        <w:numPr>
          <w:ilvl w:val="0"/>
          <w:numId w:val="22"/>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The need to counteract undue social segregation</w:t>
      </w:r>
    </w:p>
    <w:p w:rsidR="00B97DE5" w:rsidRPr="00702768" w:rsidRDefault="00B97DE5" w:rsidP="00CC2385">
      <w:pPr>
        <w:numPr>
          <w:ilvl w:val="0"/>
          <w:numId w:val="22"/>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Is it in accordance with the Development Plan</w:t>
      </w:r>
    </w:p>
    <w:p w:rsidR="00B97DE5" w:rsidRPr="00702768" w:rsidRDefault="00B97DE5" w:rsidP="00CC2385">
      <w:pPr>
        <w:numPr>
          <w:ilvl w:val="0"/>
          <w:numId w:val="22"/>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The timeframe for providing the housing </w:t>
      </w:r>
    </w:p>
    <w:p w:rsidR="00B97DE5" w:rsidRPr="00702768" w:rsidRDefault="00B97DE5" w:rsidP="00CC2385">
      <w:pPr>
        <w:numPr>
          <w:ilvl w:val="0"/>
          <w:numId w:val="22"/>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The proper planning and sustainable development of the area</w:t>
      </w:r>
    </w:p>
    <w:p w:rsidR="00B97DE5" w:rsidRPr="00702768" w:rsidRDefault="00B97DE5" w:rsidP="00CC2385">
      <w:pPr>
        <w:numPr>
          <w:ilvl w:val="0"/>
          <w:numId w:val="22"/>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 Inclusive communities.</w:t>
      </w:r>
    </w:p>
    <w:p w:rsidR="00B97DE5" w:rsidRPr="00702768" w:rsidRDefault="00B97DE5" w:rsidP="00CC2385">
      <w:pPr>
        <w:numPr>
          <w:ilvl w:val="0"/>
          <w:numId w:val="22"/>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The views of the applicant on the impact of the agreement </w:t>
      </w:r>
    </w:p>
    <w:p w:rsidR="00B97DE5" w:rsidRPr="00702768" w:rsidRDefault="00B97DE5" w:rsidP="00CC2385">
      <w:pPr>
        <w:numPr>
          <w:ilvl w:val="0"/>
          <w:numId w:val="22"/>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Part V applies to all residential developments unless there is an exemption</w:t>
      </w:r>
    </w:p>
    <w:p w:rsidR="00B97DE5" w:rsidRPr="00702768" w:rsidRDefault="00B97DE5" w:rsidP="001C5270">
      <w:pPr>
        <w:numPr>
          <w:ins w:id="5" w:author="mjordan" w:date="2009-04-29T10:47:00Z"/>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The Planning Authority will include conditions of the grant of planning permission requiring that  the applicant /developer enter into an agreement with the planning authority regarding their obligations under Part V  of the Planning </w:t>
      </w:r>
      <w:r>
        <w:rPr>
          <w:rFonts w:ascii="NewsGothicStd" w:eastAsia="NewsGothicStd" w:hAnsi="FranklinGothic-Book" w:cs="NewsGothicStd"/>
          <w:sz w:val="18"/>
          <w:szCs w:val="18"/>
        </w:rPr>
        <w:t>and</w:t>
      </w:r>
      <w:r w:rsidRPr="00702768">
        <w:rPr>
          <w:rFonts w:ascii="NewsGothicStd" w:eastAsia="NewsGothicStd" w:hAnsi="FranklinGothic-Book" w:cs="NewsGothicStd"/>
          <w:sz w:val="18"/>
          <w:szCs w:val="18"/>
        </w:rPr>
        <w:t xml:space="preserve"> Development Act 2000 (as amended). The method of compliance agreed under Part V </w:t>
      </w:r>
      <w:r>
        <w:rPr>
          <w:rFonts w:ascii="NewsGothicStd" w:eastAsia="NewsGothicStd" w:hAnsi="FranklinGothic-Book" w:cs="NewsGothicStd"/>
          <w:color w:val="3366FF"/>
          <w:sz w:val="18"/>
          <w:szCs w:val="18"/>
        </w:rPr>
        <w:t>shall be</w:t>
      </w:r>
      <w:r w:rsidRPr="00702768">
        <w:rPr>
          <w:rFonts w:ascii="NewsGothicStd" w:eastAsia="NewsGothicStd" w:hAnsi="FranklinGothic-Book" w:cs="NewsGothicStd"/>
          <w:sz w:val="18"/>
          <w:szCs w:val="18"/>
        </w:rPr>
        <w:t xml:space="preserve"> delivered in tandem with the</w:t>
      </w:r>
      <w:r>
        <w:rPr>
          <w:rFonts w:ascii="NewsGothicStd" w:eastAsia="NewsGothicStd" w:hAnsi="FranklinGothic-Book" w:cs="NewsGothicStd"/>
          <w:sz w:val="18"/>
          <w:szCs w:val="18"/>
        </w:rPr>
        <w:t xml:space="preserve"> </w:t>
      </w:r>
      <w:r>
        <w:rPr>
          <w:rFonts w:ascii="NewsGothicStd" w:eastAsia="NewsGothicStd" w:hAnsi="FranklinGothic-Book" w:cs="NewsGothicStd"/>
          <w:color w:val="3366FF"/>
          <w:sz w:val="18"/>
          <w:szCs w:val="18"/>
        </w:rPr>
        <w:t>construction and occupancy of the</w:t>
      </w:r>
      <w:r>
        <w:rPr>
          <w:rFonts w:ascii="NewsGothicStd" w:eastAsia="NewsGothicStd" w:hAnsi="FranklinGothic-Book" w:cs="NewsGothicStd"/>
          <w:sz w:val="18"/>
          <w:szCs w:val="18"/>
        </w:rPr>
        <w:t xml:space="preserve"> </w:t>
      </w:r>
      <w:r w:rsidRPr="00702768">
        <w:rPr>
          <w:rFonts w:ascii="NewsGothicStd" w:eastAsia="NewsGothicStd" w:hAnsi="FranklinGothic-Book" w:cs="NewsGothicStd"/>
          <w:sz w:val="18"/>
          <w:szCs w:val="18"/>
        </w:rPr>
        <w:t xml:space="preserve"> overall development.</w:t>
      </w:r>
    </w:p>
    <w:p w:rsidR="00B97DE5" w:rsidRPr="00E117B9" w:rsidRDefault="00B97DE5" w:rsidP="001C5270">
      <w:pPr>
        <w:autoSpaceDE w:val="0"/>
        <w:autoSpaceDN w:val="0"/>
        <w:adjustRightInd w:val="0"/>
      </w:pPr>
      <w:r w:rsidRPr="00E117B9">
        <w:rPr>
          <w:rFonts w:ascii="NewsGothicStd" w:eastAsia="NewsGothicStd" w:hAnsi="FranklinGothic-Book" w:cs="NewsGothicStd"/>
          <w:b/>
          <w:sz w:val="18"/>
          <w:szCs w:val="18"/>
        </w:rPr>
        <w:t xml:space="preserve"> </w:t>
      </w:r>
    </w:p>
    <w:p w:rsidR="00B97DE5" w:rsidRPr="00702768" w:rsidRDefault="00B97DE5" w:rsidP="001C5270">
      <w:p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 The agreement must identify the land, sites or units to be transferred on foot of the agreement (either on or off site but within the functional area of the Authority).   The decision on the transfer of sites or houses in lieu of land or such other compliance as specified in the </w:t>
      </w:r>
      <w:r>
        <w:rPr>
          <w:rFonts w:ascii="NewsGothicStd" w:eastAsia="NewsGothicStd" w:hAnsi="FranklinGothic-Book" w:cs="NewsGothicStd"/>
          <w:sz w:val="18"/>
          <w:szCs w:val="18"/>
        </w:rPr>
        <w:t>Part V of the Act</w:t>
      </w:r>
      <w:r w:rsidRPr="00702768">
        <w:rPr>
          <w:rFonts w:ascii="NewsGothicStd" w:eastAsia="NewsGothicStd" w:hAnsi="FranklinGothic-Book" w:cs="NewsGothicStd"/>
          <w:sz w:val="18"/>
          <w:szCs w:val="18"/>
        </w:rPr>
        <w:t xml:space="preserve"> is a matter for negotiation between the developer and the planning authority and is subject to agreement between the two parties.</w:t>
      </w:r>
    </w:p>
    <w:p w:rsidR="00B97DE5" w:rsidRPr="00E117B9" w:rsidRDefault="00B97DE5" w:rsidP="001C5270">
      <w:pPr>
        <w:autoSpaceDE w:val="0"/>
        <w:autoSpaceDN w:val="0"/>
        <w:adjustRightInd w:val="0"/>
        <w:rPr>
          <w:rFonts w:ascii="NewsGothicStd-Bold" w:hAnsi="NewsGothicStd-Bold" w:cs="NewsGothicStd-Bold"/>
          <w:b/>
          <w:bCs/>
          <w:sz w:val="22"/>
          <w:szCs w:val="22"/>
        </w:rPr>
      </w:pPr>
    </w:p>
    <w:p w:rsidR="00B97DE5" w:rsidRDefault="00B97DE5" w:rsidP="00021305">
      <w:p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If an applicant applies for planning permission for a development of 4 or fewer houses or a development on land of less than 0.1 hectare then they may be exempt from Part V. The applicant may obtain an exemption certificate by applying to the planning authority (Section 97 of the Planning and Development Acts 2000 </w:t>
      </w:r>
      <w:r w:rsidRPr="00702768">
        <w:rPr>
          <w:rFonts w:ascii="NewsGothicStd" w:eastAsia="NewsGothicStd" w:hAnsi="FranklinGothic-Book" w:cs="NewsGothicStd"/>
          <w:sz w:val="18"/>
          <w:szCs w:val="18"/>
        </w:rPr>
        <w:t>–</w:t>
      </w:r>
      <w:r>
        <w:rPr>
          <w:rFonts w:ascii="NewsGothicStd" w:eastAsia="NewsGothicStd" w:hAnsi="FranklinGothic-Book" w:cs="NewsGothicStd"/>
          <w:sz w:val="18"/>
          <w:szCs w:val="18"/>
        </w:rPr>
        <w:t>2002).</w:t>
      </w:r>
    </w:p>
    <w:p w:rsidR="00B97DE5" w:rsidRPr="00702768" w:rsidRDefault="00B97DE5" w:rsidP="00021305">
      <w:pPr>
        <w:autoSpaceDE w:val="0"/>
        <w:autoSpaceDN w:val="0"/>
        <w:adjustRightInd w:val="0"/>
        <w:rPr>
          <w:rFonts w:ascii="NewsGothicStd" w:eastAsia="NewsGothicStd" w:hAnsi="FranklinGothic-Book" w:cs="NewsGothicStd"/>
          <w:sz w:val="18"/>
          <w:szCs w:val="18"/>
        </w:rPr>
      </w:pPr>
    </w:p>
    <w:p w:rsidR="00B97DE5" w:rsidRPr="00DA2324"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6" w:name="_Toc234055606"/>
      <w:r>
        <w:rPr>
          <w:rFonts w:ascii="NewsGothicStd" w:eastAsia="NewsGothicStd" w:hAnsi="FranklinGothic-Book" w:cs="NewsGothicStd"/>
          <w:sz w:val="18"/>
          <w:szCs w:val="18"/>
          <w:u w:val="single"/>
        </w:rPr>
        <w:t xml:space="preserve">2.2 </w:t>
      </w:r>
      <w:r w:rsidRPr="00DA2324">
        <w:rPr>
          <w:rFonts w:ascii="NewsGothicStd" w:eastAsia="NewsGothicStd" w:hAnsi="FranklinGothic-Book" w:cs="NewsGothicStd"/>
          <w:sz w:val="18"/>
          <w:szCs w:val="18"/>
          <w:u w:val="single"/>
        </w:rPr>
        <w:t>Other exemptions (Section 96(13) of Planning and Development Acts 2000-2002)</w:t>
      </w:r>
      <w:bookmarkEnd w:id="6"/>
    </w:p>
    <w:p w:rsidR="00B97DE5" w:rsidRPr="00702768" w:rsidRDefault="00B97DE5" w:rsidP="0066234F">
      <w:pPr>
        <w:numPr>
          <w:ilvl w:val="0"/>
          <w:numId w:val="10"/>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Provision of houses by an approved body for social/affordable housing</w:t>
      </w:r>
    </w:p>
    <w:p w:rsidR="00B97DE5" w:rsidRPr="00702768" w:rsidRDefault="00B97DE5" w:rsidP="0066234F">
      <w:pPr>
        <w:numPr>
          <w:ilvl w:val="0"/>
          <w:numId w:val="10"/>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The conversion of an existing building or the reconstruction of a building to create one or more dwellings provided that at least 50% of the external fabric is retained.</w:t>
      </w:r>
    </w:p>
    <w:p w:rsidR="00B97DE5" w:rsidRPr="00702768" w:rsidRDefault="00B97DE5" w:rsidP="0066234F">
      <w:pPr>
        <w:numPr>
          <w:ilvl w:val="0"/>
          <w:numId w:val="10"/>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Carrying out works to an existing house</w:t>
      </w:r>
    </w:p>
    <w:p w:rsidR="00B97DE5" w:rsidRPr="00702768" w:rsidRDefault="00B97DE5" w:rsidP="0066234F">
      <w:pPr>
        <w:numPr>
          <w:ilvl w:val="0"/>
          <w:numId w:val="10"/>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Development of houses under a Part V agreement.</w:t>
      </w:r>
    </w:p>
    <w:p w:rsidR="00B97DE5" w:rsidRDefault="00B97DE5" w:rsidP="002A3A52">
      <w:pPr>
        <w:autoSpaceDE w:val="0"/>
        <w:autoSpaceDN w:val="0"/>
        <w:adjustRightInd w:val="0"/>
        <w:rPr>
          <w:rFonts w:ascii="NewsGothicStd" w:eastAsia="NewsGothicStd" w:hAnsi="FranklinGothic-Book" w:cs="NewsGothicStd"/>
          <w:sz w:val="18"/>
          <w:szCs w:val="18"/>
        </w:rPr>
      </w:pPr>
    </w:p>
    <w:p w:rsidR="00B97DE5" w:rsidRPr="00DA2324"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7" w:name="_Toc234055607"/>
      <w:r>
        <w:rPr>
          <w:rFonts w:ascii="NewsGothicStd" w:eastAsia="NewsGothicStd" w:hAnsi="FranklinGothic-Book" w:cs="NewsGothicStd"/>
          <w:sz w:val="18"/>
          <w:szCs w:val="18"/>
          <w:u w:val="single"/>
        </w:rPr>
        <w:t xml:space="preserve">2.3 </w:t>
      </w:r>
      <w:r w:rsidRPr="00DA2324">
        <w:rPr>
          <w:rFonts w:ascii="NewsGothicStd" w:eastAsia="NewsGothicStd" w:hAnsi="FranklinGothic-Book" w:cs="NewsGothicStd"/>
          <w:sz w:val="18"/>
          <w:szCs w:val="18"/>
          <w:u w:val="single"/>
        </w:rPr>
        <w:t>Pre-Planning Consultation</w:t>
      </w:r>
      <w:bookmarkEnd w:id="7"/>
      <w:r w:rsidRPr="00DA2324">
        <w:rPr>
          <w:rFonts w:ascii="NewsGothicStd" w:eastAsia="NewsGothicStd" w:hAnsi="FranklinGothic-Book" w:cs="NewsGothicStd"/>
          <w:sz w:val="18"/>
          <w:szCs w:val="18"/>
          <w:u w:val="single"/>
        </w:rPr>
        <w:t xml:space="preserve"> </w:t>
      </w:r>
    </w:p>
    <w:p w:rsidR="00B97DE5" w:rsidRDefault="00B97DE5" w:rsidP="005533DA">
      <w:p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Discussion of compliance with Part V obligations may be included during pre-planning application lodgment consultation pursuant to Section 247 of the </w:t>
      </w:r>
      <w:r>
        <w:rPr>
          <w:rFonts w:ascii="NewsGothicStd" w:eastAsia="NewsGothicStd" w:hAnsi="FranklinGothic-Book" w:cs="NewsGothicStd"/>
          <w:sz w:val="18"/>
          <w:szCs w:val="18"/>
        </w:rPr>
        <w:t>2000 (as amended)</w:t>
      </w:r>
      <w:r w:rsidRPr="00702768">
        <w:rPr>
          <w:rFonts w:ascii="NewsGothicStd" w:eastAsia="NewsGothicStd" w:hAnsi="FranklinGothic-Book" w:cs="NewsGothicStd"/>
          <w:sz w:val="18"/>
          <w:szCs w:val="18"/>
        </w:rPr>
        <w:t xml:space="preserve"> 2000. </w:t>
      </w:r>
    </w:p>
    <w:p w:rsidR="00B97DE5" w:rsidRDefault="00B97DE5" w:rsidP="005533DA">
      <w:pPr>
        <w:autoSpaceDE w:val="0"/>
        <w:autoSpaceDN w:val="0"/>
        <w:adjustRightInd w:val="0"/>
        <w:rPr>
          <w:rFonts w:ascii="NewsGothicStd" w:eastAsia="NewsGothicStd" w:hAnsi="FranklinGothic-Book" w:cs="NewsGothicStd"/>
          <w:sz w:val="18"/>
          <w:szCs w:val="18"/>
        </w:rPr>
      </w:pPr>
    </w:p>
    <w:p w:rsidR="00B97DE5" w:rsidRPr="00702768"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8" w:name="_Toc234055608"/>
      <w:r>
        <w:rPr>
          <w:rFonts w:ascii="NewsGothicStd" w:eastAsia="NewsGothicStd" w:hAnsi="FranklinGothic-Book" w:cs="NewsGothicStd"/>
          <w:sz w:val="18"/>
          <w:szCs w:val="18"/>
          <w:u w:val="single"/>
        </w:rPr>
        <w:t>2.</w:t>
      </w:r>
      <w:r w:rsidRPr="00755830">
        <w:rPr>
          <w:rFonts w:ascii="NewsGothicStd" w:eastAsia="NewsGothicStd" w:hAnsi="FranklinGothic-Book" w:cs="NewsGothicStd"/>
          <w:color w:val="3366FF"/>
          <w:sz w:val="18"/>
          <w:szCs w:val="18"/>
          <w:u w:val="single"/>
        </w:rPr>
        <w:t>4</w:t>
      </w:r>
      <w:r>
        <w:rPr>
          <w:rFonts w:ascii="NewsGothicStd" w:eastAsia="NewsGothicStd" w:hAnsi="FranklinGothic-Book" w:cs="NewsGothicStd"/>
          <w:sz w:val="18"/>
          <w:szCs w:val="18"/>
          <w:u w:val="single"/>
        </w:rPr>
        <w:t xml:space="preserve"> </w:t>
      </w:r>
      <w:r w:rsidRPr="00702768">
        <w:rPr>
          <w:rFonts w:ascii="NewsGothicStd" w:eastAsia="NewsGothicStd" w:hAnsi="FranklinGothic-Book" w:cs="NewsGothicStd"/>
          <w:sz w:val="18"/>
          <w:szCs w:val="18"/>
          <w:u w:val="single"/>
        </w:rPr>
        <w:t>Department of the Environment Guidelines</w:t>
      </w:r>
      <w:bookmarkEnd w:id="8"/>
    </w:p>
    <w:p w:rsidR="00B97DE5" w:rsidRPr="00702768" w:rsidRDefault="00B97DE5" w:rsidP="005533DA">
      <w:p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 xml:space="preserve">Guidelines were issued by the Department of the Environment, Heritage </w:t>
      </w:r>
      <w:r>
        <w:rPr>
          <w:rFonts w:ascii="NewsGothicStd" w:eastAsia="NewsGothicStd" w:hAnsi="FranklinGothic-Book" w:cs="NewsGothicStd"/>
          <w:sz w:val="18"/>
          <w:szCs w:val="18"/>
        </w:rPr>
        <w:t>and</w:t>
      </w:r>
      <w:r w:rsidRPr="00702768">
        <w:rPr>
          <w:rFonts w:ascii="NewsGothicStd" w:eastAsia="NewsGothicStd" w:hAnsi="FranklinGothic-Book" w:cs="NewsGothicStd"/>
          <w:sz w:val="18"/>
          <w:szCs w:val="18"/>
        </w:rPr>
        <w:t xml:space="preserve"> Local Government by circular letter (AHS 4/06) issued in November 2006 which deal with</w:t>
      </w:r>
    </w:p>
    <w:p w:rsidR="00B97DE5" w:rsidRPr="00702768" w:rsidRDefault="00B97DE5" w:rsidP="008C07D7">
      <w:pPr>
        <w:numPr>
          <w:ilvl w:val="0"/>
          <w:numId w:val="11"/>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The planning application process and consideration of the Part V Proposal</w:t>
      </w:r>
      <w:r w:rsidRPr="00702768">
        <w:rPr>
          <w:rFonts w:ascii="NewsGothicStd" w:eastAsia="NewsGothicStd" w:hAnsi="FranklinGothic-Book" w:cs="NewsGothicStd" w:hint="eastAsia"/>
          <w:sz w:val="18"/>
          <w:szCs w:val="18"/>
        </w:rPr>
        <w:t>;</w:t>
      </w:r>
      <w:r w:rsidRPr="00702768">
        <w:rPr>
          <w:rFonts w:ascii="NewsGothicStd" w:eastAsia="NewsGothicStd" w:hAnsi="FranklinGothic-Book" w:cs="NewsGothicStd"/>
          <w:sz w:val="18"/>
          <w:szCs w:val="18"/>
        </w:rPr>
        <w:t xml:space="preserve"> and</w:t>
      </w:r>
    </w:p>
    <w:p w:rsidR="00B97DE5" w:rsidRPr="00702768" w:rsidRDefault="00B97DE5" w:rsidP="008C07D7">
      <w:pPr>
        <w:numPr>
          <w:ilvl w:val="0"/>
          <w:numId w:val="11"/>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Direct Sales</w:t>
      </w:r>
    </w:p>
    <w:p w:rsidR="00B97DE5" w:rsidRPr="00C61F51" w:rsidRDefault="00B97DE5" w:rsidP="00C61F51">
      <w:pPr>
        <w:autoSpaceDE w:val="0"/>
        <w:autoSpaceDN w:val="0"/>
        <w:adjustRightInd w:val="0"/>
        <w:rPr>
          <w:rFonts w:ascii="NewsGothicStd" w:eastAsia="NewsGothicStd" w:hAnsi="FranklinGothic-Book" w:cs="NewsGothicStd"/>
          <w:sz w:val="18"/>
          <w:szCs w:val="18"/>
        </w:rPr>
      </w:pPr>
    </w:p>
    <w:p w:rsidR="00B97DE5" w:rsidRDefault="00B97DE5" w:rsidP="00C61F51">
      <w:pPr>
        <w:autoSpaceDE w:val="0"/>
        <w:autoSpaceDN w:val="0"/>
        <w:adjustRightInd w:val="0"/>
        <w:rPr>
          <w:rFonts w:ascii="NewsGothicStd" w:eastAsia="NewsGothicStd" w:hAnsi="FranklinGothic-Book" w:cs="NewsGothicStd"/>
          <w:color w:val="3366FF"/>
          <w:sz w:val="18"/>
          <w:szCs w:val="18"/>
        </w:rPr>
      </w:pPr>
      <w:r w:rsidRPr="00C61F51">
        <w:rPr>
          <w:rFonts w:ascii="NewsGothicStd" w:eastAsia="NewsGothicStd" w:hAnsi="FranklinGothic-Book" w:cs="NewsGothicStd"/>
          <w:sz w:val="18"/>
          <w:szCs w:val="18"/>
        </w:rPr>
        <w:t>South Dublin will continue to engage with developers in a pro-active manner to reach agreement on the provision of the requirement for social/affordable housing in new residential developments within the county in accordance with Part V of the Planning and Development Act 2000(as amended)</w:t>
      </w:r>
      <w:r>
        <w:rPr>
          <w:rFonts w:ascii="NewsGothicStd" w:eastAsia="NewsGothicStd" w:hAnsi="FranklinGothic-Book" w:cs="NewsGothicStd"/>
          <w:sz w:val="18"/>
          <w:szCs w:val="18"/>
        </w:rPr>
        <w:t>,</w:t>
      </w:r>
      <w:r w:rsidRPr="00C61F51">
        <w:rPr>
          <w:rFonts w:ascii="NewsGothicStd" w:eastAsia="NewsGothicStd" w:hAnsi="FranklinGothic-Book" w:cs="NewsGothicStd"/>
          <w:sz w:val="18"/>
          <w:szCs w:val="18"/>
        </w:rPr>
        <w:t xml:space="preserve"> the Council</w:t>
      </w:r>
      <w:r>
        <w:rPr>
          <w:rFonts w:ascii="NewsGothicStd" w:eastAsia="NewsGothicStd" w:hAnsi="FranklinGothic-Book" w:cs="NewsGothicStd"/>
          <w:sz w:val="18"/>
          <w:szCs w:val="18"/>
        </w:rPr>
        <w:t>’</w:t>
      </w:r>
      <w:r w:rsidRPr="00C61F51">
        <w:rPr>
          <w:rFonts w:ascii="NewsGothicStd" w:eastAsia="NewsGothicStd" w:hAnsi="FranklinGothic-Book" w:cs="NewsGothicStd"/>
          <w:sz w:val="18"/>
          <w:szCs w:val="18"/>
        </w:rPr>
        <w:t>s Housing Strategy</w:t>
      </w:r>
      <w:r>
        <w:rPr>
          <w:rFonts w:ascii="NewsGothicStd" w:eastAsia="NewsGothicStd" w:hAnsi="FranklinGothic-Book" w:cs="NewsGothicStd"/>
          <w:sz w:val="18"/>
          <w:szCs w:val="18"/>
        </w:rPr>
        <w:t xml:space="preserve"> </w:t>
      </w:r>
      <w:r w:rsidRPr="00F37738">
        <w:rPr>
          <w:rFonts w:ascii="NewsGothicStd" w:eastAsia="NewsGothicStd" w:hAnsi="FranklinGothic-Book" w:cs="NewsGothicStd"/>
          <w:color w:val="3366FF"/>
          <w:sz w:val="18"/>
          <w:szCs w:val="18"/>
        </w:rPr>
        <w:t>and government guidelines</w:t>
      </w:r>
      <w:r>
        <w:rPr>
          <w:rFonts w:ascii="NewsGothicStd" w:eastAsia="NewsGothicStd" w:hAnsi="FranklinGothic-Book" w:cs="NewsGothicStd"/>
          <w:sz w:val="18"/>
          <w:szCs w:val="18"/>
        </w:rPr>
        <w:t>.</w:t>
      </w:r>
      <w:r w:rsidRPr="00C61F51">
        <w:rPr>
          <w:rFonts w:ascii="NewsGothicStd" w:eastAsia="NewsGothicStd" w:hAnsi="FranklinGothic-Book" w:cs="NewsGothicStd"/>
          <w:sz w:val="18"/>
          <w:szCs w:val="18"/>
        </w:rPr>
        <w:t xml:space="preserve"> </w:t>
      </w:r>
      <w:r>
        <w:rPr>
          <w:rFonts w:ascii="NewsGothicStd" w:eastAsia="NewsGothicStd" w:hAnsi="FranklinGothic-Book" w:cs="NewsGothicStd"/>
          <w:sz w:val="18"/>
          <w:szCs w:val="18"/>
        </w:rPr>
        <w:t xml:space="preserve"> </w:t>
      </w:r>
      <w:r w:rsidRPr="00C61F51">
        <w:rPr>
          <w:rFonts w:ascii="NewsGothicStd" w:eastAsia="NewsGothicStd" w:hAnsi="FranklinGothic-Book" w:cs="NewsGothicStd"/>
          <w:sz w:val="18"/>
          <w:szCs w:val="18"/>
        </w:rPr>
        <w:t xml:space="preserve">South Dublin Council </w:t>
      </w:r>
      <w:r w:rsidRPr="009210E2">
        <w:rPr>
          <w:rFonts w:ascii="NewsGothicStd" w:eastAsia="NewsGothicStd" w:hAnsi="FranklinGothic-Book" w:cs="NewsGothicStd"/>
          <w:color w:val="3366FF"/>
          <w:sz w:val="18"/>
          <w:szCs w:val="18"/>
        </w:rPr>
        <w:t>shall</w:t>
      </w:r>
      <w:r>
        <w:rPr>
          <w:rFonts w:ascii="NewsGothicStd" w:eastAsia="NewsGothicStd" w:hAnsi="FranklinGothic-Book" w:cs="NewsGothicStd"/>
          <w:sz w:val="18"/>
          <w:szCs w:val="18"/>
        </w:rPr>
        <w:t xml:space="preserve"> </w:t>
      </w:r>
      <w:r w:rsidRPr="00C61F51">
        <w:rPr>
          <w:rFonts w:ascii="NewsGothicStd" w:eastAsia="NewsGothicStd" w:hAnsi="FranklinGothic-Book" w:cs="NewsGothicStd"/>
          <w:sz w:val="18"/>
          <w:szCs w:val="18"/>
        </w:rPr>
        <w:t>continue to monitor and re-evaluate the position of all residential developments</w:t>
      </w:r>
      <w:r>
        <w:rPr>
          <w:rFonts w:ascii="NewsGothicStd" w:eastAsia="NewsGothicStd" w:hAnsi="FranklinGothic-Book" w:cs="NewsGothicStd"/>
          <w:sz w:val="18"/>
          <w:szCs w:val="18"/>
        </w:rPr>
        <w:t>, i</w:t>
      </w:r>
      <w:r w:rsidRPr="00C61F51">
        <w:rPr>
          <w:rFonts w:ascii="NewsGothicStd" w:eastAsia="NewsGothicStd" w:hAnsi="FranklinGothic-Book" w:cs="NewsGothicStd"/>
          <w:sz w:val="18"/>
          <w:szCs w:val="18"/>
        </w:rPr>
        <w:t>n the light of the contemporary economic climate</w:t>
      </w:r>
      <w:r>
        <w:rPr>
          <w:rFonts w:ascii="NewsGothicStd" w:eastAsia="NewsGothicStd" w:hAnsi="FranklinGothic-Book" w:cs="NewsGothicStd"/>
          <w:sz w:val="18"/>
          <w:szCs w:val="18"/>
        </w:rPr>
        <w:t>,</w:t>
      </w:r>
      <w:r w:rsidRPr="00C61F51">
        <w:rPr>
          <w:rFonts w:ascii="NewsGothicStd" w:eastAsia="NewsGothicStd" w:hAnsi="FranklinGothic-Book" w:cs="NewsGothicStd"/>
          <w:sz w:val="18"/>
          <w:szCs w:val="18"/>
        </w:rPr>
        <w:t xml:space="preserve"> where a Part V legal obligation applies.  Factors such as difficulties encountered by eligible affordable purchasers in sourcing mortgage finance, the existing stock of affordable homes on the market through the local authority, and the falling property prices on the open market are taken into </w:t>
      </w:r>
      <w:r>
        <w:rPr>
          <w:rFonts w:ascii="NewsGothicStd" w:eastAsia="NewsGothicStd" w:hAnsi="FranklinGothic-Book" w:cs="NewsGothicStd"/>
          <w:sz w:val="18"/>
          <w:szCs w:val="18"/>
        </w:rPr>
        <w:t xml:space="preserve">account </w:t>
      </w:r>
      <w:r w:rsidRPr="00F37738">
        <w:rPr>
          <w:rFonts w:ascii="NewsGothicStd" w:eastAsia="NewsGothicStd" w:hAnsi="FranklinGothic-Book" w:cs="NewsGothicStd"/>
          <w:color w:val="3366FF"/>
          <w:sz w:val="18"/>
          <w:szCs w:val="18"/>
        </w:rPr>
        <w:t xml:space="preserve">together with recent correspondence from the Department of Environment, Heritage and Local Government </w:t>
      </w:r>
      <w:r>
        <w:rPr>
          <w:rFonts w:ascii="NewsGothicStd" w:eastAsia="NewsGothicStd" w:hAnsi="FranklinGothic-Book" w:cs="NewsGothicStd"/>
          <w:color w:val="3366FF"/>
          <w:sz w:val="18"/>
          <w:szCs w:val="18"/>
        </w:rPr>
        <w:t>advising that contracts for the provision of social and voluntary  homes under Part  V arrangements should not be entered into in advance of confirmation of funding. being made available.</w:t>
      </w:r>
    </w:p>
    <w:p w:rsidR="00B97DE5" w:rsidRDefault="00B97DE5" w:rsidP="00C61F51">
      <w:pPr>
        <w:autoSpaceDE w:val="0"/>
        <w:autoSpaceDN w:val="0"/>
        <w:adjustRightInd w:val="0"/>
        <w:rPr>
          <w:rFonts w:ascii="NewsGothicStd" w:eastAsia="NewsGothicStd" w:hAnsi="FranklinGothic-Book" w:cs="NewsGothicStd"/>
          <w:color w:val="3366FF"/>
          <w:sz w:val="18"/>
          <w:szCs w:val="18"/>
        </w:rPr>
      </w:pPr>
    </w:p>
    <w:p w:rsidR="00B97DE5" w:rsidRDefault="00B97DE5" w:rsidP="00021305">
      <w:pPr>
        <w:autoSpaceDE w:val="0"/>
        <w:autoSpaceDN w:val="0"/>
        <w:adjustRightInd w:val="0"/>
        <w:rPr>
          <w:rFonts w:ascii="NewsGothicStd" w:eastAsia="NewsGothicStd" w:hAnsi="FranklinGothic-Book" w:cs="NewsGothicStd"/>
          <w:b/>
          <w:u w:val="single"/>
        </w:rPr>
      </w:pPr>
    </w:p>
    <w:p w:rsidR="00B97DE5" w:rsidRPr="00862770" w:rsidRDefault="00B97DE5" w:rsidP="00BB3000">
      <w:pPr>
        <w:autoSpaceDE w:val="0"/>
        <w:autoSpaceDN w:val="0"/>
        <w:adjustRightInd w:val="0"/>
        <w:outlineLvl w:val="1"/>
        <w:rPr>
          <w:rFonts w:ascii="NewsGothicStd" w:eastAsia="NewsGothicStd" w:hAnsi="FranklinGothic-Book" w:cs="NewsGothicStd"/>
          <w:color w:val="3366FF"/>
          <w:sz w:val="18"/>
          <w:szCs w:val="18"/>
          <w:u w:val="single"/>
        </w:rPr>
      </w:pPr>
      <w:bookmarkStart w:id="9" w:name="_Toc234055609"/>
      <w:r>
        <w:rPr>
          <w:rFonts w:ascii="NewsGothicStd" w:eastAsia="NewsGothicStd" w:hAnsi="FranklinGothic-Book" w:cs="NewsGothicStd"/>
          <w:sz w:val="18"/>
          <w:szCs w:val="18"/>
          <w:u w:val="single"/>
        </w:rPr>
        <w:t>2.</w:t>
      </w:r>
      <w:r w:rsidRPr="00755830">
        <w:rPr>
          <w:rFonts w:ascii="NewsGothicStd" w:eastAsia="NewsGothicStd" w:hAnsi="FranklinGothic-Book" w:cs="NewsGothicStd"/>
          <w:color w:val="3366FF"/>
          <w:sz w:val="18"/>
          <w:szCs w:val="18"/>
          <w:u w:val="single"/>
        </w:rPr>
        <w:t>5</w:t>
      </w:r>
      <w:r>
        <w:rPr>
          <w:rFonts w:ascii="NewsGothicStd" w:eastAsia="NewsGothicStd" w:hAnsi="FranklinGothic-Book" w:cs="NewsGothicStd"/>
          <w:sz w:val="18"/>
          <w:szCs w:val="18"/>
          <w:u w:val="single"/>
        </w:rPr>
        <w:t xml:space="preserve"> </w:t>
      </w:r>
      <w:r w:rsidRPr="00DA2324">
        <w:rPr>
          <w:rFonts w:ascii="NewsGothicStd" w:eastAsia="NewsGothicStd" w:hAnsi="FranklinGothic-Book" w:cs="NewsGothicStd"/>
          <w:sz w:val="18"/>
          <w:szCs w:val="18"/>
          <w:u w:val="single"/>
        </w:rPr>
        <w:t>Housing</w:t>
      </w:r>
      <w:r>
        <w:rPr>
          <w:rFonts w:ascii="NewsGothicStd" w:eastAsia="NewsGothicStd" w:hAnsi="FranklinGothic-Book" w:cs="NewsGothicStd"/>
          <w:sz w:val="18"/>
          <w:szCs w:val="18"/>
          <w:u w:val="single"/>
        </w:rPr>
        <w:t>(</w:t>
      </w:r>
      <w:r>
        <w:rPr>
          <w:rFonts w:ascii="NewsGothicStd" w:eastAsia="NewsGothicStd" w:hAnsi="FranklinGothic-Book" w:cs="NewsGothicStd"/>
          <w:color w:val="3366FF"/>
          <w:sz w:val="18"/>
          <w:szCs w:val="18"/>
          <w:u w:val="single"/>
        </w:rPr>
        <w:t>Miscellaneous Provisions) Act</w:t>
      </w:r>
      <w:r w:rsidRPr="00DA2324">
        <w:rPr>
          <w:rFonts w:ascii="NewsGothicStd" w:eastAsia="NewsGothicStd" w:hAnsi="FranklinGothic-Book" w:cs="NewsGothicStd"/>
          <w:sz w:val="18"/>
          <w:szCs w:val="18"/>
          <w:u w:val="single"/>
        </w:rPr>
        <w:t xml:space="preserve">  </w:t>
      </w:r>
      <w:bookmarkEnd w:id="9"/>
      <w:r w:rsidRPr="00862770">
        <w:rPr>
          <w:rFonts w:ascii="NewsGothicStd" w:eastAsia="NewsGothicStd" w:hAnsi="FranklinGothic-Book" w:cs="NewsGothicStd"/>
          <w:color w:val="3366FF"/>
          <w:sz w:val="18"/>
          <w:szCs w:val="18"/>
          <w:u w:val="single"/>
        </w:rPr>
        <w:t>2009</w:t>
      </w:r>
    </w:p>
    <w:p w:rsidR="00B97DE5" w:rsidRPr="00702768" w:rsidRDefault="00B97DE5" w:rsidP="00021305">
      <w:pPr>
        <w:autoSpaceDE w:val="0"/>
        <w:autoSpaceDN w:val="0"/>
        <w:adjustRightInd w:val="0"/>
        <w:rPr>
          <w:rFonts w:ascii="NewsGothicStd" w:eastAsia="NewsGothicStd" w:hAnsi="FranklinGothic-Book" w:cs="NewsGothicStd"/>
          <w:sz w:val="18"/>
          <w:szCs w:val="18"/>
        </w:rPr>
      </w:pPr>
      <w:r w:rsidRPr="00C6300D">
        <w:rPr>
          <w:rFonts w:ascii="NewsGothicStd" w:eastAsia="NewsGothicStd" w:hAnsi="FranklinGothic-Book" w:cs="NewsGothicStd"/>
          <w:color w:val="3366FF"/>
          <w:sz w:val="18"/>
          <w:szCs w:val="18"/>
        </w:rPr>
        <w:t>The  Housing(Miscellaneous Provisions) Act  200</w:t>
      </w:r>
      <w:r>
        <w:rPr>
          <w:rFonts w:ascii="NewsGothicStd" w:eastAsia="NewsGothicStd" w:hAnsi="FranklinGothic-Book" w:cs="NewsGothicStd"/>
          <w:color w:val="3366FF"/>
          <w:sz w:val="18"/>
          <w:szCs w:val="18"/>
        </w:rPr>
        <w:t>9</w:t>
      </w:r>
      <w:r w:rsidRPr="00C6300D">
        <w:rPr>
          <w:rFonts w:ascii="NewsGothicStd" w:eastAsia="NewsGothicStd" w:hAnsi="FranklinGothic-Book" w:cs="NewsGothicStd"/>
          <w:color w:val="3366FF"/>
          <w:sz w:val="18"/>
          <w:szCs w:val="18"/>
        </w:rPr>
        <w:t xml:space="preserve"> was signed into law on 15</w:t>
      </w:r>
      <w:r w:rsidRPr="00C6300D">
        <w:rPr>
          <w:rFonts w:ascii="NewsGothicStd" w:eastAsia="NewsGothicStd" w:hAnsi="FranklinGothic-Book" w:cs="NewsGothicStd"/>
          <w:color w:val="3366FF"/>
          <w:sz w:val="18"/>
          <w:szCs w:val="18"/>
          <w:vertAlign w:val="superscript"/>
        </w:rPr>
        <w:t>th</w:t>
      </w:r>
      <w:r w:rsidRPr="00C6300D">
        <w:rPr>
          <w:rFonts w:ascii="NewsGothicStd" w:eastAsia="NewsGothicStd" w:hAnsi="FranklinGothic-Book" w:cs="NewsGothicStd"/>
          <w:color w:val="3366FF"/>
          <w:sz w:val="18"/>
          <w:szCs w:val="18"/>
        </w:rPr>
        <w:t xml:space="preserve"> July 2009</w:t>
      </w:r>
      <w:r>
        <w:rPr>
          <w:rFonts w:ascii="NewsGothicStd" w:eastAsia="NewsGothicStd" w:hAnsi="FranklinGothic-Book" w:cs="NewsGothicStd"/>
          <w:color w:val="3366FF"/>
          <w:sz w:val="18"/>
          <w:szCs w:val="18"/>
        </w:rPr>
        <w:t xml:space="preserve">. The Act amends and extends the Housing Acts 1966 to 2004 to provide local authorities with a framework for a more strategic approach to the delivery and management of housing services. The framework makes provision for </w:t>
      </w:r>
      <w:r>
        <w:rPr>
          <w:rFonts w:ascii="NewsGothicStd" w:eastAsia="NewsGothicStd" w:hAnsi="FranklinGothic-Book" w:cs="NewsGothicStd"/>
          <w:sz w:val="18"/>
          <w:szCs w:val="18"/>
        </w:rPr>
        <w:t>:</w:t>
      </w:r>
    </w:p>
    <w:p w:rsidR="00B97DE5" w:rsidRPr="00C6300D" w:rsidRDefault="00B97DE5" w:rsidP="00A85823">
      <w:pPr>
        <w:numPr>
          <w:ilvl w:val="0"/>
          <w:numId w:val="13"/>
        </w:numPr>
        <w:autoSpaceDE w:val="0"/>
        <w:autoSpaceDN w:val="0"/>
        <w:adjustRightInd w:val="0"/>
        <w:rPr>
          <w:rFonts w:ascii="NewsGothicStd" w:eastAsia="NewsGothicStd" w:hAnsi="FranklinGothic-Book" w:cs="NewsGothicStd"/>
          <w:sz w:val="18"/>
          <w:szCs w:val="18"/>
        </w:rPr>
      </w:pPr>
      <w:r>
        <w:rPr>
          <w:rFonts w:ascii="NewsGothicStd" w:eastAsia="NewsGothicStd" w:hAnsi="FranklinGothic-Book" w:cs="NewsGothicStd"/>
          <w:color w:val="3366FF"/>
          <w:sz w:val="18"/>
          <w:szCs w:val="18"/>
        </w:rPr>
        <w:t xml:space="preserve">Adoption by </w:t>
      </w:r>
      <w:r w:rsidRPr="00702768">
        <w:rPr>
          <w:rFonts w:ascii="NewsGothicStd" w:eastAsia="NewsGothicStd" w:hAnsi="FranklinGothic-Book" w:cs="NewsGothicStd"/>
          <w:sz w:val="18"/>
          <w:szCs w:val="18"/>
        </w:rPr>
        <w:t xml:space="preserve"> elected members </w:t>
      </w:r>
      <w:r w:rsidRPr="001944D7">
        <w:rPr>
          <w:rFonts w:ascii="NewsGothicStd" w:eastAsia="NewsGothicStd" w:hAnsi="FranklinGothic-Book" w:cs="NewsGothicStd"/>
          <w:color w:val="3366FF"/>
          <w:sz w:val="18"/>
          <w:szCs w:val="18"/>
        </w:rPr>
        <w:t>of</w:t>
      </w:r>
      <w:r>
        <w:rPr>
          <w:rFonts w:ascii="NewsGothicStd" w:eastAsia="NewsGothicStd" w:hAnsi="FranklinGothic-Book" w:cs="NewsGothicStd"/>
          <w:sz w:val="18"/>
          <w:szCs w:val="18"/>
        </w:rPr>
        <w:t xml:space="preserve"> </w:t>
      </w:r>
      <w:r>
        <w:rPr>
          <w:rFonts w:ascii="NewsGothicStd" w:eastAsia="NewsGothicStd" w:hAnsi="FranklinGothic-Book" w:cs="NewsGothicStd"/>
          <w:color w:val="3366FF"/>
          <w:sz w:val="18"/>
          <w:szCs w:val="18"/>
        </w:rPr>
        <w:t>housing services plans, homeless action plans and anti-social behaviour strategies.</w:t>
      </w:r>
    </w:p>
    <w:p w:rsidR="00B97DE5" w:rsidRPr="005C6607" w:rsidRDefault="00B97DE5" w:rsidP="00A85823">
      <w:pPr>
        <w:numPr>
          <w:ilvl w:val="0"/>
          <w:numId w:val="13"/>
        </w:numPr>
        <w:autoSpaceDE w:val="0"/>
        <w:autoSpaceDN w:val="0"/>
        <w:adjustRightInd w:val="0"/>
        <w:rPr>
          <w:rFonts w:ascii="NewsGothicStd" w:eastAsia="NewsGothicStd" w:hAnsi="FranklinGothic-Book" w:cs="NewsGothicStd"/>
          <w:sz w:val="18"/>
          <w:szCs w:val="18"/>
        </w:rPr>
      </w:pPr>
      <w:r>
        <w:rPr>
          <w:rFonts w:ascii="NewsGothicStd" w:eastAsia="NewsGothicStd" w:hAnsi="FranklinGothic-Book" w:cs="NewsGothicStd"/>
          <w:color w:val="3366FF"/>
          <w:sz w:val="18"/>
          <w:szCs w:val="18"/>
        </w:rPr>
        <w:t>Revised method of assessing need and allocation of housing.</w:t>
      </w:r>
    </w:p>
    <w:p w:rsidR="00B97DE5" w:rsidRPr="005C6607" w:rsidRDefault="00B97DE5" w:rsidP="00A85823">
      <w:pPr>
        <w:numPr>
          <w:ilvl w:val="0"/>
          <w:numId w:val="13"/>
        </w:numPr>
        <w:autoSpaceDE w:val="0"/>
        <w:autoSpaceDN w:val="0"/>
        <w:adjustRightInd w:val="0"/>
        <w:rPr>
          <w:rFonts w:ascii="NewsGothicStd" w:eastAsia="NewsGothicStd" w:hAnsi="FranklinGothic-Book" w:cs="NewsGothicStd"/>
          <w:sz w:val="18"/>
          <w:szCs w:val="18"/>
        </w:rPr>
      </w:pPr>
      <w:r>
        <w:rPr>
          <w:rFonts w:ascii="NewsGothicStd" w:eastAsia="NewsGothicStd" w:hAnsi="FranklinGothic-Book" w:cs="NewsGothicStd"/>
          <w:color w:val="3366FF"/>
          <w:sz w:val="18"/>
          <w:szCs w:val="18"/>
        </w:rPr>
        <w:t>More effective management and control regime covering tenancies and rents.</w:t>
      </w:r>
    </w:p>
    <w:p w:rsidR="00B97DE5" w:rsidRPr="005C6607" w:rsidRDefault="00B97DE5" w:rsidP="00A85823">
      <w:pPr>
        <w:numPr>
          <w:ilvl w:val="0"/>
          <w:numId w:val="13"/>
        </w:numPr>
        <w:autoSpaceDE w:val="0"/>
        <w:autoSpaceDN w:val="0"/>
        <w:adjustRightInd w:val="0"/>
        <w:rPr>
          <w:rFonts w:ascii="NewsGothicStd" w:eastAsia="NewsGothicStd" w:hAnsi="FranklinGothic-Book" w:cs="NewsGothicStd"/>
          <w:sz w:val="18"/>
          <w:szCs w:val="18"/>
        </w:rPr>
      </w:pPr>
      <w:r>
        <w:rPr>
          <w:rFonts w:ascii="NewsGothicStd" w:eastAsia="NewsGothicStd" w:hAnsi="FranklinGothic-Book" w:cs="NewsGothicStd"/>
          <w:color w:val="3366FF"/>
          <w:sz w:val="18"/>
          <w:szCs w:val="18"/>
        </w:rPr>
        <w:t>Legislative basis for the provision of rented social housing by means of leasing or contract arrangements with private accommodation providers including arrangements under the Rental Accommodation Scheme (RAS).</w:t>
      </w:r>
    </w:p>
    <w:p w:rsidR="00B97DE5" w:rsidRPr="005C6607" w:rsidRDefault="00B97DE5" w:rsidP="00A85823">
      <w:pPr>
        <w:numPr>
          <w:ilvl w:val="0"/>
          <w:numId w:val="13"/>
        </w:numPr>
        <w:autoSpaceDE w:val="0"/>
        <w:autoSpaceDN w:val="0"/>
        <w:adjustRightInd w:val="0"/>
        <w:rPr>
          <w:rFonts w:ascii="NewsGothicStd" w:eastAsia="NewsGothicStd" w:hAnsi="FranklinGothic-Book" w:cs="NewsGothicStd"/>
          <w:sz w:val="18"/>
          <w:szCs w:val="18"/>
        </w:rPr>
      </w:pPr>
      <w:r>
        <w:rPr>
          <w:rFonts w:ascii="NewsGothicStd" w:eastAsia="NewsGothicStd" w:hAnsi="FranklinGothic-Book" w:cs="NewsGothicStd"/>
          <w:color w:val="3366FF"/>
          <w:sz w:val="18"/>
          <w:szCs w:val="18"/>
        </w:rPr>
        <w:t>Expanded opportunities for home ownership by lower income households through an incremental purchase scheme and a tenant purchase scheme for apartment type dwellings.</w:t>
      </w:r>
    </w:p>
    <w:p w:rsidR="00B97DE5" w:rsidRDefault="00B97DE5" w:rsidP="00A85823">
      <w:pPr>
        <w:numPr>
          <w:ilvl w:val="0"/>
          <w:numId w:val="13"/>
        </w:numPr>
        <w:autoSpaceDE w:val="0"/>
        <w:autoSpaceDN w:val="0"/>
        <w:adjustRightInd w:val="0"/>
        <w:rPr>
          <w:rFonts w:ascii="NewsGothicStd" w:eastAsia="NewsGothicStd" w:hAnsi="FranklinGothic-Book" w:cs="NewsGothicStd"/>
          <w:sz w:val="18"/>
          <w:szCs w:val="18"/>
        </w:rPr>
      </w:pPr>
      <w:r>
        <w:rPr>
          <w:rFonts w:ascii="NewsGothicStd" w:eastAsia="NewsGothicStd" w:hAnsi="FranklinGothic-Book" w:cs="NewsGothicStd"/>
          <w:color w:val="3366FF"/>
          <w:sz w:val="18"/>
          <w:szCs w:val="18"/>
        </w:rPr>
        <w:t xml:space="preserve">Introduction of an equity </w:t>
      </w:r>
      <w:r>
        <w:rPr>
          <w:rFonts w:ascii="NewsGothicStd" w:eastAsia="NewsGothicStd" w:hAnsi="FranklinGothic-Book" w:cs="NewsGothicStd"/>
          <w:color w:val="3366FF"/>
          <w:sz w:val="18"/>
          <w:szCs w:val="18"/>
        </w:rPr>
        <w:t>–</w:t>
      </w:r>
      <w:r>
        <w:rPr>
          <w:rFonts w:ascii="NewsGothicStd" w:eastAsia="NewsGothicStd" w:hAnsi="FranklinGothic-Book" w:cs="NewsGothicStd"/>
          <w:color w:val="3366FF"/>
          <w:sz w:val="18"/>
          <w:szCs w:val="18"/>
        </w:rPr>
        <w:t>based approach to the recovery of discounts granted by housing authorities to purchasers of affordable homes and on grants made available by the local authority to facilitate home improvements for disabled persons.</w:t>
      </w:r>
      <w:r w:rsidRPr="003623D5">
        <w:rPr>
          <w:rFonts w:ascii="NewsGothicStd" w:eastAsia="NewsGothicStd" w:hAnsi="FranklinGothic-Book" w:cs="NewsGothicStd"/>
          <w:sz w:val="18"/>
          <w:szCs w:val="18"/>
        </w:rPr>
        <w:t xml:space="preserve"> </w:t>
      </w:r>
    </w:p>
    <w:p w:rsidR="00B97DE5" w:rsidRDefault="00B97DE5" w:rsidP="00A85823">
      <w:pPr>
        <w:numPr>
          <w:ilvl w:val="0"/>
          <w:numId w:val="13"/>
        </w:numPr>
        <w:autoSpaceDE w:val="0"/>
        <w:autoSpaceDN w:val="0"/>
        <w:adjustRightInd w:val="0"/>
        <w:rPr>
          <w:rFonts w:ascii="NewsGothicStd" w:eastAsia="NewsGothicStd" w:hAnsi="FranklinGothic-Book" w:cs="NewsGothicStd"/>
          <w:sz w:val="18"/>
          <w:szCs w:val="18"/>
        </w:rPr>
      </w:pPr>
      <w:r w:rsidRPr="00702768">
        <w:rPr>
          <w:rFonts w:ascii="NewsGothicStd" w:eastAsia="NewsGothicStd" w:hAnsi="FranklinGothic-Book" w:cs="NewsGothicStd"/>
          <w:sz w:val="18"/>
          <w:szCs w:val="18"/>
        </w:rPr>
        <w:t>Excluding the sale of affordable housing from the provisions of section 183 of the Local Government Act 2001</w:t>
      </w:r>
    </w:p>
    <w:p w:rsidR="00B97DE5" w:rsidRPr="003623D5" w:rsidRDefault="00B97DE5" w:rsidP="00A85823">
      <w:pPr>
        <w:numPr>
          <w:ilvl w:val="0"/>
          <w:numId w:val="13"/>
        </w:numPr>
        <w:autoSpaceDE w:val="0"/>
        <w:autoSpaceDN w:val="0"/>
        <w:adjustRightInd w:val="0"/>
        <w:rPr>
          <w:rFonts w:ascii="NewsGothicStd" w:eastAsia="NewsGothicStd" w:hAnsi="FranklinGothic-Book" w:cs="NewsGothicStd"/>
          <w:sz w:val="18"/>
          <w:szCs w:val="18"/>
        </w:rPr>
      </w:pPr>
      <w:r>
        <w:rPr>
          <w:rFonts w:ascii="NewsGothicStd" w:eastAsia="NewsGothicStd" w:hAnsi="FranklinGothic-Book" w:cs="NewsGothicStd"/>
          <w:color w:val="3366FF"/>
          <w:sz w:val="18"/>
          <w:szCs w:val="18"/>
        </w:rPr>
        <w:t>Amendments to the Residential Tenancies Act 2004</w:t>
      </w:r>
    </w:p>
    <w:p w:rsidR="00B97DE5" w:rsidRDefault="00B97DE5" w:rsidP="003623D5">
      <w:pPr>
        <w:autoSpaceDE w:val="0"/>
        <w:autoSpaceDN w:val="0"/>
        <w:adjustRightInd w:val="0"/>
        <w:rPr>
          <w:rFonts w:ascii="NewsGothicStd" w:eastAsia="NewsGothicStd" w:hAnsi="FranklinGothic-Book" w:cs="NewsGothicStd"/>
          <w:color w:val="3366FF"/>
          <w:sz w:val="18"/>
          <w:szCs w:val="18"/>
        </w:rPr>
      </w:pPr>
    </w:p>
    <w:p w:rsidR="00B97DE5" w:rsidRPr="00E117B9" w:rsidRDefault="00B97DE5" w:rsidP="00BC1672">
      <w:pPr>
        <w:autoSpaceDE w:val="0"/>
        <w:autoSpaceDN w:val="0"/>
        <w:adjustRightInd w:val="0"/>
        <w:rPr>
          <w:rFonts w:ascii="NewsGothicStd" w:eastAsia="NewsGothicStd" w:hAnsi="FranklinGothic-Book" w:cs="NewsGothicStd"/>
          <w:b/>
          <w:sz w:val="18"/>
          <w:szCs w:val="18"/>
        </w:rPr>
      </w:pPr>
    </w:p>
    <w:p w:rsidR="00B97DE5" w:rsidRDefault="00B97DE5" w:rsidP="00BC1672">
      <w:pPr>
        <w:autoSpaceDE w:val="0"/>
        <w:autoSpaceDN w:val="0"/>
        <w:adjustRightInd w:val="0"/>
        <w:ind w:right="-974"/>
        <w:outlineLvl w:val="0"/>
        <w:rPr>
          <w:rFonts w:ascii="NewsGothicStd-Bold" w:hAnsi="NewsGothicStd-Bold" w:cs="NewsGothicStd-Bold"/>
          <w:b/>
          <w:bCs/>
          <w:sz w:val="22"/>
          <w:szCs w:val="22"/>
        </w:rPr>
      </w:pPr>
      <w:bookmarkStart w:id="10" w:name="_Toc234055610"/>
      <w:r w:rsidRPr="00F367AD">
        <w:rPr>
          <w:rFonts w:ascii="NewsGothicStd-Bold" w:hAnsi="NewsGothicStd-Bold" w:cs="NewsGothicStd-Bold"/>
          <w:b/>
          <w:bCs/>
          <w:sz w:val="22"/>
          <w:szCs w:val="22"/>
        </w:rPr>
        <w:t>3. Policy Background</w:t>
      </w:r>
      <w:bookmarkEnd w:id="10"/>
    </w:p>
    <w:p w:rsidR="00B97DE5" w:rsidRPr="00F367AD" w:rsidRDefault="00B97DE5" w:rsidP="00BC1672">
      <w:pPr>
        <w:autoSpaceDE w:val="0"/>
        <w:autoSpaceDN w:val="0"/>
        <w:adjustRightInd w:val="0"/>
        <w:ind w:right="-974"/>
        <w:rPr>
          <w:rFonts w:ascii="NewsGothicStd-Bold" w:hAnsi="NewsGothicStd-Bold" w:cs="NewsGothicStd-Bold"/>
          <w:b/>
          <w:bCs/>
          <w:sz w:val="22"/>
          <w:szCs w:val="22"/>
        </w:rPr>
      </w:pPr>
    </w:p>
    <w:p w:rsidR="00B97DE5" w:rsidRPr="00DA2324"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11" w:name="_Toc234055611"/>
      <w:r>
        <w:rPr>
          <w:rFonts w:ascii="NewsGothicStd" w:eastAsia="NewsGothicStd" w:hAnsi="FranklinGothic-Book" w:cs="NewsGothicStd"/>
          <w:sz w:val="18"/>
          <w:szCs w:val="18"/>
          <w:u w:val="single"/>
        </w:rPr>
        <w:t xml:space="preserve">3.1 </w:t>
      </w:r>
      <w:r w:rsidRPr="00DA2324">
        <w:rPr>
          <w:rFonts w:ascii="NewsGothicStd" w:eastAsia="NewsGothicStd" w:hAnsi="FranklinGothic-Book" w:cs="NewsGothicStd"/>
          <w:sz w:val="18"/>
          <w:szCs w:val="18"/>
          <w:u w:val="single"/>
        </w:rPr>
        <w:t>National Spatial Strategy</w:t>
      </w:r>
      <w:bookmarkEnd w:id="11"/>
    </w:p>
    <w:p w:rsidR="00B97DE5" w:rsidRPr="00B75760" w:rsidRDefault="00B97DE5" w:rsidP="00BC1672">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The National Spatial Strategy 2002 -2020 was published by the Department of the Environment, Heritage and Local Government. The strategy is a 20 year planning framework for development of all parts of Ireland. It aims to achieve a better balance of social, economic and physical development across Ireland, supported by more effective planning. The implementation of the National Spatial Strategy requires that Regional Planning Guidelines be put in place across the country and that the Strategic Planning Guidelines for the Greater Dublin Area be reviewed. It is the policy of South Dublin County Council to promote the development strategy set out in the National Spatial Strategy.</w:t>
      </w:r>
    </w:p>
    <w:p w:rsidR="00B97DE5" w:rsidRPr="00B75760" w:rsidRDefault="00B97DE5" w:rsidP="00BC1672">
      <w:pPr>
        <w:autoSpaceDE w:val="0"/>
        <w:autoSpaceDN w:val="0"/>
        <w:adjustRightInd w:val="0"/>
        <w:rPr>
          <w:rFonts w:ascii="NewsGothicStd" w:eastAsia="NewsGothicStd" w:hAnsi="FranklinGothic-Book" w:cs="NewsGothicStd"/>
          <w:sz w:val="18"/>
          <w:szCs w:val="20"/>
        </w:rPr>
      </w:pPr>
    </w:p>
    <w:p w:rsidR="00B97DE5" w:rsidRPr="00DA2324"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12" w:name="_Toc234055612"/>
      <w:r>
        <w:rPr>
          <w:rFonts w:ascii="NewsGothicStd" w:eastAsia="NewsGothicStd" w:hAnsi="FranklinGothic-Book" w:cs="NewsGothicStd"/>
          <w:sz w:val="18"/>
          <w:szCs w:val="18"/>
          <w:u w:val="single"/>
        </w:rPr>
        <w:t xml:space="preserve">3.2 </w:t>
      </w:r>
      <w:r w:rsidRPr="00DA2324">
        <w:rPr>
          <w:rFonts w:ascii="NewsGothicStd" w:eastAsia="NewsGothicStd" w:hAnsi="FranklinGothic-Book" w:cs="NewsGothicStd"/>
          <w:sz w:val="18"/>
          <w:szCs w:val="18"/>
          <w:u w:val="single"/>
        </w:rPr>
        <w:t>Regional Planning Guidelines for the Greater Dublin Area 2004 -2016 (GDA) and The Census of Population 2006</w:t>
      </w:r>
      <w:bookmarkEnd w:id="12"/>
    </w:p>
    <w:p w:rsidR="00B97DE5" w:rsidRPr="00B75760" w:rsidRDefault="00B97DE5" w:rsidP="00BC1672">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The Planning and Development Act 2000 (as amended) requires each regional authority to draw up Regional Planning Guidelines (RPG) that would act as planning frameworks for the development of each region. The RPG</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s were developed within the context of the National Spatial Strategy (NSS) and the visions therein for Ireland in 2020. The existing RPG</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s for the Greater Dublin Area published in 2004, provide a planning framework for the development of the region over the period 2004 -2016 and will be reviewed in 2010. They are required to be in place by June 2010</w:t>
      </w:r>
      <w:r>
        <w:rPr>
          <w:rFonts w:ascii="NewsGothicStd" w:eastAsia="NewsGothicStd" w:hAnsi="FranklinGothic-Book" w:cs="NewsGothicStd"/>
          <w:sz w:val="18"/>
          <w:szCs w:val="20"/>
        </w:rPr>
        <w:t xml:space="preserve">. </w:t>
      </w:r>
      <w:r>
        <w:rPr>
          <w:rFonts w:ascii="NewsGothicStd" w:eastAsia="NewsGothicStd" w:hAnsi="FranklinGothic-Book" w:cs="NewsGothicStd"/>
          <w:color w:val="3366FF"/>
          <w:sz w:val="18"/>
          <w:szCs w:val="20"/>
        </w:rPr>
        <w:t>A</w:t>
      </w:r>
      <w:r w:rsidRPr="00B75760">
        <w:rPr>
          <w:rFonts w:ascii="NewsGothicStd" w:eastAsia="NewsGothicStd" w:hAnsi="FranklinGothic-Book" w:cs="NewsGothicStd"/>
          <w:sz w:val="18"/>
          <w:szCs w:val="20"/>
        </w:rPr>
        <w:t xml:space="preserve"> </w:t>
      </w:r>
      <w:r w:rsidRPr="00F12EF9">
        <w:rPr>
          <w:rFonts w:ascii="NewsGothicStd" w:eastAsia="NewsGothicStd" w:hAnsi="FranklinGothic-Book" w:cs="NewsGothicStd"/>
          <w:color w:val="3366FF"/>
          <w:sz w:val="18"/>
          <w:szCs w:val="20"/>
        </w:rPr>
        <w:t>draft document was published in December 2009</w:t>
      </w:r>
      <w:r>
        <w:rPr>
          <w:rFonts w:ascii="NewsGothicStd" w:eastAsia="NewsGothicStd" w:hAnsi="FranklinGothic-Book" w:cs="NewsGothicStd"/>
          <w:color w:val="3366FF"/>
          <w:sz w:val="18"/>
          <w:szCs w:val="20"/>
        </w:rPr>
        <w:t>.</w:t>
      </w:r>
      <w:r w:rsidRPr="00B75760">
        <w:rPr>
          <w:rFonts w:ascii="NewsGothicStd" w:eastAsia="NewsGothicStd" w:hAnsi="FranklinGothic-Book" w:cs="NewsGothicStd"/>
          <w:sz w:val="18"/>
          <w:szCs w:val="20"/>
        </w:rPr>
        <w:t xml:space="preserve"> In terms of reviewing RPG</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s the only statutory requirement is that this happens after six years. However, the Department of the Environment and Local Government encourages all Regional Authorities to</w:t>
      </w:r>
      <w:r w:rsidRPr="00E117B9">
        <w:rPr>
          <w:rFonts w:ascii="NewsGothicStd" w:eastAsia="NewsGothicStd" w:hAnsi="FranklinGothic-Book" w:cs="NewsGothicStd"/>
        </w:rPr>
        <w:t xml:space="preserve"> </w:t>
      </w:r>
      <w:r w:rsidRPr="00B75760">
        <w:rPr>
          <w:rFonts w:ascii="NewsGothicStd" w:eastAsia="NewsGothicStd" w:hAnsi="FranklinGothic-Book" w:cs="NewsGothicStd"/>
          <w:sz w:val="18"/>
          <w:szCs w:val="20"/>
        </w:rPr>
        <w:t xml:space="preserve">prepare annual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Review and Update</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 reports that can be taken into account when Planning Authorities are reviewing their own development plans.</w:t>
      </w:r>
    </w:p>
    <w:p w:rsidR="00B97DE5" w:rsidRPr="00B75760" w:rsidRDefault="00B97DE5" w:rsidP="00BC1672">
      <w:pPr>
        <w:autoSpaceDE w:val="0"/>
        <w:autoSpaceDN w:val="0"/>
        <w:adjustRightInd w:val="0"/>
        <w:rPr>
          <w:rFonts w:ascii="NewsGothicStd" w:eastAsia="NewsGothicStd" w:hAnsi="FranklinGothic-Book" w:cs="NewsGothicStd"/>
          <w:sz w:val="18"/>
          <w:szCs w:val="20"/>
        </w:rPr>
      </w:pPr>
    </w:p>
    <w:p w:rsidR="00B97DE5" w:rsidRPr="00B75760" w:rsidRDefault="00B97DE5" w:rsidP="00BC1672">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Population forecasts formed an important part of these planning frameworks, particularly in terms of forecasting future housing demand. In light of the publication of the results of Census 2006, the Department of the Environment, Heritage and Local Government has published revised national and regional population projections.</w:t>
      </w:r>
    </w:p>
    <w:p w:rsidR="00B97DE5" w:rsidRPr="00B75760" w:rsidRDefault="00B97DE5" w:rsidP="00BC1672">
      <w:pPr>
        <w:autoSpaceDE w:val="0"/>
        <w:autoSpaceDN w:val="0"/>
        <w:adjustRightInd w:val="0"/>
        <w:rPr>
          <w:rFonts w:ascii="NewsGothicStd" w:eastAsia="NewsGothicStd" w:hAnsi="FranklinGothic-Book" w:cs="NewsGothicStd"/>
          <w:sz w:val="18"/>
          <w:szCs w:val="20"/>
        </w:rPr>
      </w:pPr>
    </w:p>
    <w:p w:rsidR="00B97DE5" w:rsidRPr="00F367AD" w:rsidRDefault="00B97DE5" w:rsidP="00BC1672">
      <w:pPr>
        <w:autoSpaceDE w:val="0"/>
        <w:autoSpaceDN w:val="0"/>
        <w:adjustRightInd w:val="0"/>
        <w:ind w:right="-974"/>
        <w:outlineLvl w:val="0"/>
        <w:rPr>
          <w:rFonts w:ascii="NewsGothicStd-Bold" w:hAnsi="NewsGothicStd-Bold" w:cs="NewsGothicStd-Bold"/>
          <w:b/>
          <w:bCs/>
          <w:sz w:val="22"/>
          <w:szCs w:val="22"/>
        </w:rPr>
      </w:pPr>
      <w:bookmarkStart w:id="13" w:name="_Toc234055613"/>
      <w:r w:rsidRPr="00F367AD">
        <w:rPr>
          <w:rFonts w:ascii="NewsGothicStd-Bold" w:hAnsi="NewsGothicStd-Bold" w:cs="NewsGothicStd-Bold"/>
          <w:b/>
          <w:bCs/>
          <w:sz w:val="22"/>
          <w:szCs w:val="22"/>
        </w:rPr>
        <w:t>4. Population Trends/Projections</w:t>
      </w:r>
      <w:bookmarkEnd w:id="13"/>
    </w:p>
    <w:p w:rsidR="00B97DE5" w:rsidRPr="00863293" w:rsidRDefault="00B97DE5" w:rsidP="003A4994">
      <w:pPr>
        <w:autoSpaceDE w:val="0"/>
        <w:autoSpaceDN w:val="0"/>
        <w:adjustRightInd w:val="0"/>
        <w:rPr>
          <w:rFonts w:ascii="NewsGothicStd-Bold" w:hAnsi="NewsGothicStd-Bold" w:cs="NewsGothicStd-Bold"/>
          <w:b/>
          <w:bCs/>
          <w:sz w:val="22"/>
          <w:szCs w:val="22"/>
          <w:u w:val="single"/>
        </w:rPr>
      </w:pPr>
    </w:p>
    <w:p w:rsidR="00B97DE5" w:rsidRPr="00863293"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14" w:name="_Toc234055614"/>
      <w:r>
        <w:rPr>
          <w:rFonts w:ascii="NewsGothicStd" w:eastAsia="NewsGothicStd" w:hAnsi="FranklinGothic-Book" w:cs="NewsGothicStd"/>
          <w:sz w:val="18"/>
          <w:szCs w:val="18"/>
          <w:u w:val="single"/>
        </w:rPr>
        <w:t xml:space="preserve">4.1 </w:t>
      </w:r>
      <w:r w:rsidRPr="00863293">
        <w:rPr>
          <w:rFonts w:ascii="NewsGothicStd" w:eastAsia="NewsGothicStd" w:hAnsi="FranklinGothic-Book" w:cs="NewsGothicStd"/>
          <w:sz w:val="18"/>
          <w:szCs w:val="18"/>
          <w:u w:val="single"/>
        </w:rPr>
        <w:t>National Projections</w:t>
      </w:r>
      <w:bookmarkEnd w:id="14"/>
    </w:p>
    <w:p w:rsidR="00B97DE5" w:rsidRPr="00B75760" w:rsidRDefault="00B97DE5" w:rsidP="003A4994">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One of the two main factors that affect population figures is the natural increase that occurs when birth - rates are higher than mortality-rates. The other key factor that affects population figures is migration. Ireland has in recent years experienced significant increases in immigration. In light of recent trends</w:t>
      </w:r>
      <w:r>
        <w:rPr>
          <w:rFonts w:ascii="NewsGothicStd" w:eastAsia="NewsGothicStd" w:hAnsi="FranklinGothic-Book" w:cs="NewsGothicStd"/>
          <w:sz w:val="18"/>
          <w:szCs w:val="20"/>
        </w:rPr>
        <w:t xml:space="preserve"> </w:t>
      </w:r>
      <w:r w:rsidRPr="000D7AAB">
        <w:rPr>
          <w:rFonts w:ascii="NewsGothicStd" w:eastAsia="NewsGothicStd" w:hAnsi="FranklinGothic-Book" w:cs="NewsGothicStd"/>
          <w:color w:val="3366FF"/>
          <w:sz w:val="18"/>
          <w:szCs w:val="20"/>
        </w:rPr>
        <w:t>and economic conditions</w:t>
      </w:r>
      <w:r w:rsidRPr="00B550D9">
        <w:rPr>
          <w:rFonts w:ascii="NewsGothicStd" w:eastAsia="NewsGothicStd" w:hAnsi="FranklinGothic-Book" w:cs="NewsGothicStd"/>
          <w:color w:val="3366FF"/>
          <w:sz w:val="18"/>
          <w:szCs w:val="20"/>
        </w:rPr>
        <w:t>, it is likely net</w:t>
      </w:r>
      <w:r w:rsidRPr="00B75760">
        <w:rPr>
          <w:rFonts w:ascii="NewsGothicStd" w:eastAsia="NewsGothicStd" w:hAnsi="FranklinGothic-Book" w:cs="NewsGothicStd"/>
          <w:sz w:val="18"/>
          <w:szCs w:val="20"/>
        </w:rPr>
        <w:t xml:space="preserve"> immigration increases</w:t>
      </w:r>
      <w:r>
        <w:rPr>
          <w:rFonts w:ascii="NewsGothicStd" w:eastAsia="NewsGothicStd" w:hAnsi="FranklinGothic-Book" w:cs="NewsGothicStd"/>
          <w:sz w:val="18"/>
          <w:szCs w:val="20"/>
        </w:rPr>
        <w:t xml:space="preserve"> demonstrated in previous year</w:t>
      </w:r>
      <w:r w:rsidRPr="001F4D04">
        <w:rPr>
          <w:rFonts w:ascii="NewsGothicStd" w:eastAsia="NewsGothicStd" w:hAnsi="FranklinGothic-Book" w:cs="NewsGothicStd"/>
          <w:color w:val="3366FF"/>
          <w:sz w:val="18"/>
          <w:szCs w:val="20"/>
        </w:rPr>
        <w:t xml:space="preserve">s </w:t>
      </w:r>
      <w:r w:rsidRPr="00B75760">
        <w:rPr>
          <w:rFonts w:ascii="NewsGothicStd" w:eastAsia="NewsGothicStd" w:hAnsi="FranklinGothic-Book" w:cs="NewsGothicStd"/>
          <w:sz w:val="18"/>
          <w:szCs w:val="20"/>
        </w:rPr>
        <w:t xml:space="preserve">will start to </w:t>
      </w:r>
      <w:r w:rsidRPr="00B550D9">
        <w:rPr>
          <w:rFonts w:ascii="NewsGothicStd" w:eastAsia="NewsGothicStd" w:hAnsi="FranklinGothic-Book" w:cs="NewsGothicStd"/>
          <w:color w:val="3366FF"/>
          <w:sz w:val="18"/>
          <w:szCs w:val="20"/>
        </w:rPr>
        <w:t>decline</w:t>
      </w:r>
      <w:r>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 The combination of these natural increases and migration assumptions lead to the national population projections as set out in the following table.</w:t>
      </w:r>
    </w:p>
    <w:p w:rsidR="00B97DE5" w:rsidRPr="00B75760" w:rsidRDefault="00B97DE5" w:rsidP="003A4994">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National Population Projections 2006 ----2020</w:t>
      </w:r>
    </w:p>
    <w:p w:rsidR="00B97DE5" w:rsidRPr="00B75760" w:rsidRDefault="00B97DE5" w:rsidP="003A4994">
      <w:pPr>
        <w:autoSpaceDE w:val="0"/>
        <w:autoSpaceDN w:val="0"/>
        <w:adjustRightInd w:val="0"/>
        <w:rPr>
          <w:rFonts w:ascii="NewsGothicStd" w:eastAsia="NewsGothicStd" w:hAnsi="FranklinGothic-Book" w:cs="NewsGothicStd"/>
          <w:b/>
          <w:sz w:val="18"/>
          <w:szCs w:val="20"/>
        </w:rPr>
      </w:pPr>
      <w:r w:rsidRPr="00B75760">
        <w:rPr>
          <w:rFonts w:ascii="NewsGothicStd" w:eastAsia="NewsGothicStd" w:hAnsi="FranklinGothic-Book" w:cs="NewsGothicStd"/>
          <w:b/>
          <w:sz w:val="18"/>
          <w:szCs w:val="20"/>
        </w:rPr>
        <w:t>Table  4.1 Population Forecasts</w:t>
      </w:r>
    </w:p>
    <w:p w:rsidR="00B97DE5" w:rsidRPr="00B75760" w:rsidRDefault="00B97DE5" w:rsidP="003A4994">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Year                                  </w:t>
      </w:r>
      <w:r>
        <w:rPr>
          <w:rFonts w:ascii="NewsGothicStd" w:eastAsia="NewsGothicStd" w:hAnsi="FranklinGothic-Book" w:cs="NewsGothicStd"/>
          <w:sz w:val="18"/>
          <w:szCs w:val="20"/>
        </w:rPr>
        <w:tab/>
      </w:r>
      <w:r>
        <w:rPr>
          <w:rFonts w:ascii="NewsGothicStd" w:eastAsia="NewsGothicStd" w:hAnsi="FranklinGothic-Book" w:cs="NewsGothicStd"/>
          <w:sz w:val="18"/>
          <w:szCs w:val="20"/>
        </w:rPr>
        <w:tab/>
      </w:r>
      <w:r w:rsidRPr="00B75760">
        <w:rPr>
          <w:rFonts w:ascii="NewsGothicStd" w:eastAsia="NewsGothicStd" w:hAnsi="FranklinGothic-Book" w:cs="NewsGothicStd"/>
          <w:sz w:val="18"/>
          <w:szCs w:val="20"/>
        </w:rPr>
        <w:t xml:space="preserve">   Population Forecasts</w:t>
      </w:r>
    </w:p>
    <w:p w:rsidR="00B97DE5" w:rsidRPr="00EF4D7E" w:rsidRDefault="00B97DE5" w:rsidP="003A4994">
      <w:pPr>
        <w:autoSpaceDE w:val="0"/>
        <w:autoSpaceDN w:val="0"/>
        <w:adjustRightInd w:val="0"/>
        <w:rPr>
          <w:rFonts w:ascii="NewsGothicStd" w:eastAsia="NewsGothicStd" w:hAnsi="FranklinGothic-Book" w:cs="NewsGothicStd"/>
          <w:color w:val="3366FF"/>
          <w:sz w:val="18"/>
          <w:szCs w:val="20"/>
        </w:rPr>
      </w:pPr>
      <w:r w:rsidRPr="00EF4D7E">
        <w:rPr>
          <w:rFonts w:ascii="NewsGothicStd" w:eastAsia="NewsGothicStd" w:hAnsi="FranklinGothic-Book" w:cs="NewsGothicStd"/>
          <w:color w:val="3366FF"/>
          <w:sz w:val="18"/>
          <w:szCs w:val="20"/>
        </w:rPr>
        <w:t>2006(census)                                             4,234,925</w:t>
      </w:r>
    </w:p>
    <w:p w:rsidR="00B97DE5" w:rsidRPr="00EF4D7E" w:rsidRDefault="00B97DE5" w:rsidP="003A4994">
      <w:pPr>
        <w:autoSpaceDE w:val="0"/>
        <w:autoSpaceDN w:val="0"/>
        <w:adjustRightInd w:val="0"/>
        <w:rPr>
          <w:rFonts w:ascii="NewsGothicStd" w:eastAsia="NewsGothicStd" w:hAnsi="FranklinGothic-Book" w:cs="NewsGothicStd"/>
          <w:color w:val="3366FF"/>
          <w:sz w:val="18"/>
          <w:szCs w:val="20"/>
        </w:rPr>
      </w:pPr>
      <w:r w:rsidRPr="00EF4D7E">
        <w:rPr>
          <w:rFonts w:ascii="NewsGothicStd" w:eastAsia="NewsGothicStd" w:hAnsi="FranklinGothic-Book" w:cs="NewsGothicStd"/>
          <w:color w:val="3366FF"/>
          <w:sz w:val="18"/>
          <w:szCs w:val="20"/>
        </w:rPr>
        <w:t xml:space="preserve">2011                                          </w:t>
      </w:r>
      <w:r w:rsidRPr="00EF4D7E">
        <w:rPr>
          <w:rFonts w:ascii="NewsGothicStd" w:eastAsia="NewsGothicStd" w:hAnsi="FranklinGothic-Book" w:cs="NewsGothicStd"/>
          <w:color w:val="3366FF"/>
          <w:sz w:val="18"/>
          <w:szCs w:val="20"/>
        </w:rPr>
        <w:tab/>
        <w:t xml:space="preserve">         4,685,000</w:t>
      </w:r>
    </w:p>
    <w:p w:rsidR="00B97DE5" w:rsidRPr="00EF4D7E" w:rsidRDefault="00B97DE5" w:rsidP="003A4994">
      <w:pPr>
        <w:autoSpaceDE w:val="0"/>
        <w:autoSpaceDN w:val="0"/>
        <w:adjustRightInd w:val="0"/>
        <w:rPr>
          <w:rFonts w:ascii="NewsGothicStd" w:eastAsia="NewsGothicStd" w:hAnsi="FranklinGothic-Book" w:cs="NewsGothicStd"/>
          <w:color w:val="3366FF"/>
          <w:sz w:val="18"/>
          <w:szCs w:val="20"/>
        </w:rPr>
      </w:pPr>
      <w:r w:rsidRPr="00EF4D7E">
        <w:rPr>
          <w:rFonts w:ascii="NewsGothicStd" w:eastAsia="NewsGothicStd" w:hAnsi="FranklinGothic-Book" w:cs="NewsGothicStd"/>
          <w:color w:val="3366FF"/>
          <w:sz w:val="18"/>
          <w:szCs w:val="20"/>
        </w:rPr>
        <w:t>2016                                                           5,093,000</w:t>
      </w:r>
    </w:p>
    <w:p w:rsidR="00B97DE5" w:rsidRPr="00EF4D7E" w:rsidRDefault="00B97DE5" w:rsidP="003A4994">
      <w:pPr>
        <w:autoSpaceDE w:val="0"/>
        <w:autoSpaceDN w:val="0"/>
        <w:adjustRightInd w:val="0"/>
        <w:rPr>
          <w:rFonts w:ascii="NewsGothicStd" w:eastAsia="NewsGothicStd" w:hAnsi="FranklinGothic-Book" w:cs="NewsGothicStd"/>
          <w:color w:val="3366FF"/>
          <w:sz w:val="18"/>
          <w:szCs w:val="20"/>
        </w:rPr>
      </w:pPr>
      <w:r w:rsidRPr="00EF4D7E">
        <w:rPr>
          <w:rFonts w:ascii="NewsGothicStd" w:eastAsia="NewsGothicStd" w:hAnsi="FranklinGothic-Book" w:cs="NewsGothicStd"/>
          <w:color w:val="3366FF"/>
          <w:sz w:val="18"/>
          <w:szCs w:val="20"/>
        </w:rPr>
        <w:t>2020                                                           5,449,000</w:t>
      </w:r>
    </w:p>
    <w:p w:rsidR="00B97DE5" w:rsidRPr="00EF4D7E" w:rsidRDefault="00B97DE5" w:rsidP="001A7A12">
      <w:pPr>
        <w:autoSpaceDE w:val="0"/>
        <w:autoSpaceDN w:val="0"/>
        <w:adjustRightInd w:val="0"/>
        <w:rPr>
          <w:rFonts w:ascii="NewsGothicStd" w:eastAsia="NewsGothicStd" w:hAnsi="FranklinGothic-Book" w:cs="NewsGothicStd"/>
          <w:i/>
          <w:color w:val="3366FF"/>
          <w:sz w:val="18"/>
          <w:szCs w:val="20"/>
        </w:rPr>
      </w:pPr>
      <w:r w:rsidRPr="00EF4D7E">
        <w:rPr>
          <w:rFonts w:ascii="NewsGothicStd" w:eastAsia="NewsGothicStd" w:hAnsi="FranklinGothic-Book" w:cs="NewsGothicStd"/>
          <w:i/>
          <w:color w:val="3366FF"/>
          <w:sz w:val="18"/>
          <w:szCs w:val="20"/>
        </w:rPr>
        <w:t xml:space="preserve">Source: Central Statistics Office  </w:t>
      </w:r>
    </w:p>
    <w:p w:rsidR="00B97DE5" w:rsidRPr="00B75760" w:rsidRDefault="00B97DE5" w:rsidP="003A4994">
      <w:pPr>
        <w:autoSpaceDE w:val="0"/>
        <w:autoSpaceDN w:val="0"/>
        <w:adjustRightInd w:val="0"/>
        <w:rPr>
          <w:rFonts w:ascii="NewsGothicStd" w:eastAsia="NewsGothicStd" w:hAnsi="FranklinGothic-Book" w:cs="NewsGothicStd"/>
          <w:sz w:val="18"/>
          <w:szCs w:val="20"/>
        </w:rPr>
      </w:pPr>
    </w:p>
    <w:p w:rsidR="00B97DE5" w:rsidRPr="00DA2324"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15" w:name="_Toc234055615"/>
      <w:r>
        <w:rPr>
          <w:rFonts w:ascii="NewsGothicStd" w:eastAsia="NewsGothicStd" w:hAnsi="FranklinGothic-Book" w:cs="NewsGothicStd"/>
          <w:sz w:val="18"/>
          <w:szCs w:val="18"/>
          <w:u w:val="single"/>
        </w:rPr>
        <w:t xml:space="preserve">4.2 </w:t>
      </w:r>
      <w:r w:rsidRPr="00DA2324">
        <w:rPr>
          <w:rFonts w:ascii="NewsGothicStd" w:eastAsia="NewsGothicStd" w:hAnsi="FranklinGothic-Book" w:cs="NewsGothicStd"/>
          <w:sz w:val="18"/>
          <w:szCs w:val="18"/>
          <w:u w:val="single"/>
        </w:rPr>
        <w:t>Population Projections for the Greater Dublin Area(GDA)</w:t>
      </w:r>
      <w:bookmarkEnd w:id="15"/>
    </w:p>
    <w:p w:rsidR="00B97DE5" w:rsidRPr="00B75760" w:rsidRDefault="00B97DE5" w:rsidP="003A4994">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The Greater Dublin Area (GDA) includes the geographical area of Dublin City, Fingal, Dun Laoghaire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Rathdown, South Dublin, Kildare, Meath and Wicklow and incorporates the regions of both the Dublin Regional Authority and Mid- East Regional Authority. The results of the published 2006 Census facilitated an analysis by the Department of the Environment, Heritage and Local Government of recent regional trends and the extent to which they have been in keeping with the National Spatial Strategy objectives. Growth was found to have occurred in all regions over the last three inter-censal periods, although there were notable differences in the growth rates between regions. Although the Dublin and Mid East regions collectively accounted for 39.5% of the overall increase in the population between 2002 and 2006, the rate of growth in the Dublin region has slowed significantly. Over the period, the population in the Mid-East region grew by 15.1 %, compared to population growth of just 5.6% in the Dublin region.  Based on these and trends across other regions, the Department of the Environment, Heritage and Local Government developed a number of assumptions to be taken into account when the national projection figures were distributed across the various regions.</w:t>
      </w:r>
    </w:p>
    <w:p w:rsidR="00B97DE5" w:rsidRPr="00B75760" w:rsidRDefault="00B97DE5" w:rsidP="003A4994">
      <w:pPr>
        <w:autoSpaceDE w:val="0"/>
        <w:autoSpaceDN w:val="0"/>
        <w:adjustRightInd w:val="0"/>
        <w:rPr>
          <w:rFonts w:ascii="NewsGothicStd" w:eastAsia="NewsGothicStd" w:hAnsi="FranklinGothic-Book" w:cs="NewsGothicStd"/>
          <w:sz w:val="18"/>
          <w:szCs w:val="20"/>
        </w:rPr>
      </w:pPr>
    </w:p>
    <w:p w:rsidR="00B97DE5" w:rsidRDefault="00B97DE5" w:rsidP="00982EFE">
      <w:pPr>
        <w:autoSpaceDE w:val="0"/>
        <w:autoSpaceDN w:val="0"/>
        <w:adjustRightInd w:val="0"/>
        <w:ind w:left="840" w:hanging="840"/>
        <w:rPr>
          <w:rFonts w:ascii="NewsGothicStd" w:eastAsia="NewsGothicStd" w:hAnsi="FranklinGothic-Book" w:cs="NewsGothicStd"/>
          <w:sz w:val="18"/>
          <w:szCs w:val="18"/>
          <w:u w:val="single"/>
        </w:rPr>
      </w:pPr>
      <w:r w:rsidRPr="00816557">
        <w:rPr>
          <w:rFonts w:ascii="NewsGothicStd" w:eastAsia="NewsGothicStd" w:hAnsi="FranklinGothic-Book" w:cs="NewsGothicStd"/>
          <w:b/>
          <w:sz w:val="18"/>
          <w:szCs w:val="18"/>
        </w:rPr>
        <w:t>Table</w:t>
      </w:r>
      <w:r>
        <w:rPr>
          <w:rFonts w:ascii="NewsGothicStd" w:eastAsia="NewsGothicStd" w:hAnsi="FranklinGothic-Book" w:cs="NewsGothicStd"/>
          <w:b/>
          <w:sz w:val="18"/>
          <w:szCs w:val="18"/>
        </w:rPr>
        <w:t xml:space="preserve"> 4</w:t>
      </w:r>
      <w:r w:rsidRPr="00816557">
        <w:rPr>
          <w:rFonts w:ascii="NewsGothicStd" w:eastAsia="NewsGothicStd" w:hAnsi="FranklinGothic-Book" w:cs="NewsGothicStd"/>
          <w:b/>
          <w:sz w:val="18"/>
          <w:szCs w:val="18"/>
        </w:rPr>
        <w:t>.2</w:t>
      </w:r>
      <w:r>
        <w:rPr>
          <w:rFonts w:ascii="NewsGothicStd" w:eastAsia="NewsGothicStd" w:hAnsi="FranklinGothic-Book" w:cs="NewsGothicStd"/>
          <w:b/>
          <w:sz w:val="18"/>
          <w:szCs w:val="18"/>
        </w:rPr>
        <w:t xml:space="preserve"> </w:t>
      </w:r>
      <w:r w:rsidRPr="00982EFE">
        <w:rPr>
          <w:rFonts w:ascii="NewsGothicStd" w:eastAsia="NewsGothicStd" w:hAnsi="FranklinGothic-Book" w:cs="NewsGothicStd"/>
          <w:b/>
          <w:sz w:val="18"/>
          <w:szCs w:val="18"/>
        </w:rPr>
        <w:t>Population Forecasts versus Revised Department of the Environment and Local Government</w:t>
      </w:r>
      <w:r>
        <w:rPr>
          <w:rFonts w:ascii="NewsGothicStd" w:eastAsia="NewsGothicStd" w:hAnsi="FranklinGothic-Book" w:cs="NewsGothicStd"/>
          <w:b/>
          <w:sz w:val="18"/>
          <w:szCs w:val="18"/>
        </w:rPr>
        <w:t xml:space="preserve"> </w:t>
      </w:r>
      <w:r w:rsidRPr="00982EFE">
        <w:rPr>
          <w:rFonts w:ascii="NewsGothicStd" w:eastAsia="NewsGothicStd" w:hAnsi="FranklinGothic-Book" w:cs="NewsGothicStd"/>
          <w:b/>
          <w:sz w:val="18"/>
          <w:szCs w:val="18"/>
        </w:rPr>
        <w:t>(DOE) Population</w:t>
      </w:r>
      <w:r w:rsidRPr="00816557">
        <w:rPr>
          <w:rFonts w:ascii="NewsGothicStd" w:eastAsia="NewsGothicStd" w:hAnsi="FranklinGothic-Book" w:cs="NewsGothicStd"/>
          <w:sz w:val="18"/>
          <w:szCs w:val="18"/>
          <w:u w:val="single"/>
        </w:rPr>
        <w:t xml:space="preserve"> </w:t>
      </w:r>
      <w:r w:rsidRPr="00982EFE">
        <w:rPr>
          <w:rFonts w:ascii="NewsGothicStd" w:eastAsia="NewsGothicStd" w:hAnsi="FranklinGothic-Book" w:cs="NewsGothicStd"/>
          <w:b/>
          <w:sz w:val="18"/>
          <w:szCs w:val="18"/>
        </w:rPr>
        <w:t>Forecasts</w:t>
      </w:r>
    </w:p>
    <w:p w:rsidR="00B97DE5" w:rsidRPr="00B75760" w:rsidRDefault="00B97DE5" w:rsidP="003A4994">
      <w:pPr>
        <w:autoSpaceDE w:val="0"/>
        <w:autoSpaceDN w:val="0"/>
        <w:adjustRightInd w:val="0"/>
        <w:rPr>
          <w:rFonts w:ascii="NewsGothicStd" w:eastAsia="NewsGothicStd" w:hAnsi="FranklinGothic-Book" w:cs="NewsGothicStd"/>
          <w:b/>
          <w:sz w:val="18"/>
          <w:szCs w:val="20"/>
          <w:u w:val="single"/>
        </w:rPr>
      </w:pPr>
      <w:r w:rsidRPr="00B75760">
        <w:rPr>
          <w:rFonts w:ascii="NewsGothicStd" w:eastAsia="NewsGothicStd" w:hAnsi="FranklinGothic-Book" w:cs="NewsGothicStd"/>
          <w:b/>
          <w:sz w:val="18"/>
          <w:szCs w:val="20"/>
          <w:u w:val="single"/>
        </w:rPr>
        <w:t xml:space="preserve">Region </w:t>
      </w:r>
      <w:r w:rsidRPr="00B75760">
        <w:rPr>
          <w:rFonts w:ascii="NewsGothicStd" w:eastAsia="NewsGothicStd" w:hAnsi="FranklinGothic-Book" w:cs="NewsGothicStd"/>
          <w:b/>
          <w:sz w:val="18"/>
          <w:szCs w:val="20"/>
        </w:rPr>
        <w:t xml:space="preserve">                                </w:t>
      </w:r>
      <w:r w:rsidRPr="00B75760">
        <w:rPr>
          <w:rFonts w:ascii="NewsGothicStd" w:eastAsia="NewsGothicStd" w:hAnsi="FranklinGothic-Book" w:cs="NewsGothicStd"/>
          <w:b/>
          <w:sz w:val="18"/>
          <w:szCs w:val="20"/>
          <w:u w:val="single"/>
        </w:rPr>
        <w:t xml:space="preserve">Forecasts   </w:t>
      </w:r>
      <w:r w:rsidRPr="00B75760">
        <w:rPr>
          <w:rFonts w:ascii="NewsGothicStd" w:eastAsia="NewsGothicStd" w:hAnsi="FranklinGothic-Book" w:cs="NewsGothicStd"/>
          <w:b/>
          <w:sz w:val="18"/>
          <w:szCs w:val="20"/>
        </w:rPr>
        <w:t xml:space="preserve">                             </w:t>
      </w:r>
      <w:r w:rsidRPr="00B75760">
        <w:rPr>
          <w:rFonts w:ascii="NewsGothicStd" w:eastAsia="NewsGothicStd" w:hAnsi="FranklinGothic-Book" w:cs="NewsGothicStd"/>
          <w:b/>
          <w:sz w:val="18"/>
          <w:szCs w:val="20"/>
          <w:u w:val="single"/>
        </w:rPr>
        <w:t xml:space="preserve">2010  </w:t>
      </w:r>
      <w:r w:rsidRPr="00B75760">
        <w:rPr>
          <w:rFonts w:ascii="NewsGothicStd" w:eastAsia="NewsGothicStd" w:hAnsi="FranklinGothic-Book" w:cs="NewsGothicStd"/>
          <w:b/>
          <w:sz w:val="18"/>
          <w:szCs w:val="20"/>
        </w:rPr>
        <w:t xml:space="preserve">                         </w:t>
      </w:r>
      <w:r w:rsidRPr="00B75760">
        <w:rPr>
          <w:rFonts w:ascii="NewsGothicStd" w:eastAsia="NewsGothicStd" w:hAnsi="FranklinGothic-Book" w:cs="NewsGothicStd"/>
          <w:b/>
          <w:sz w:val="18"/>
          <w:szCs w:val="20"/>
          <w:u w:val="single"/>
        </w:rPr>
        <w:t>2016*</w:t>
      </w:r>
    </w:p>
    <w:p w:rsidR="00B97DE5" w:rsidRPr="00B75760" w:rsidRDefault="00B97DE5" w:rsidP="003A4994">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Dublin Region </w:t>
      </w:r>
      <w:r w:rsidRPr="00B75760">
        <w:rPr>
          <w:rFonts w:ascii="NewsGothicStd" w:eastAsia="NewsGothicStd" w:hAnsi="FranklinGothic-Book" w:cs="NewsGothicStd"/>
          <w:sz w:val="18"/>
          <w:szCs w:val="20"/>
        </w:rPr>
        <w:tab/>
        <w:t xml:space="preserve">         </w:t>
      </w:r>
      <w:r w:rsidRPr="00061836">
        <w:rPr>
          <w:rFonts w:ascii="NewsGothicStd" w:eastAsia="NewsGothicStd" w:hAnsi="FranklinGothic-Book" w:cs="NewsGothicStd"/>
          <w:color w:val="3366FF"/>
          <w:sz w:val="18"/>
          <w:szCs w:val="20"/>
        </w:rPr>
        <w:t>RPG forecasts ( Draft 09)           1,256,900</w:t>
      </w:r>
      <w:r w:rsidRPr="00061836">
        <w:rPr>
          <w:rFonts w:ascii="NewsGothicStd" w:eastAsia="NewsGothicStd" w:hAnsi="FranklinGothic-Book" w:cs="NewsGothicStd"/>
          <w:color w:val="3366FF"/>
          <w:sz w:val="18"/>
          <w:szCs w:val="20"/>
        </w:rPr>
        <w:tab/>
      </w:r>
      <w:r w:rsidRPr="00061836">
        <w:rPr>
          <w:rFonts w:ascii="NewsGothicStd" w:eastAsia="NewsGothicStd" w:hAnsi="FranklinGothic-Book" w:cs="NewsGothicStd"/>
          <w:color w:val="3366FF"/>
          <w:sz w:val="18"/>
          <w:szCs w:val="20"/>
        </w:rPr>
        <w:tab/>
        <w:t>1,361,,200</w:t>
      </w:r>
      <w:r>
        <w:rPr>
          <w:rFonts w:ascii="NewsGothicStd" w:eastAsia="NewsGothicStd" w:hAnsi="FranklinGothic-Book" w:cs="NewsGothicStd"/>
          <w:sz w:val="18"/>
          <w:szCs w:val="20"/>
        </w:rPr>
        <w:t xml:space="preserve">         </w:t>
      </w:r>
    </w:p>
    <w:p w:rsidR="00B97DE5" w:rsidRPr="00B75760" w:rsidRDefault="00B97DE5" w:rsidP="003A4994">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                                   </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DOE forecasts (07)                    1,266,565                    1,390,558</w:t>
      </w:r>
    </w:p>
    <w:p w:rsidR="00B97DE5" w:rsidRPr="00B75760" w:rsidRDefault="00B97DE5" w:rsidP="003A4994">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Mid-East Region       </w:t>
      </w:r>
      <w:r>
        <w:rPr>
          <w:rFonts w:ascii="NewsGothicStd" w:eastAsia="NewsGothicStd" w:hAnsi="FranklinGothic-Book" w:cs="NewsGothicStd"/>
          <w:sz w:val="18"/>
          <w:szCs w:val="20"/>
        </w:rPr>
        <w:t xml:space="preserve">     </w:t>
      </w:r>
      <w:r w:rsidRPr="006748C0">
        <w:rPr>
          <w:rFonts w:ascii="NewsGothicStd" w:eastAsia="NewsGothicStd" w:hAnsi="FranklinGothic-Book" w:cs="NewsGothicStd"/>
          <w:color w:val="3366FF"/>
          <w:sz w:val="18"/>
          <w:szCs w:val="20"/>
        </w:rPr>
        <w:t>RPG forecasts (Draft 09)</w:t>
      </w:r>
      <w:r w:rsidRPr="006748C0">
        <w:rPr>
          <w:rFonts w:ascii="NewsGothicStd" w:eastAsia="NewsGothicStd" w:hAnsi="FranklinGothic-Book" w:cs="NewsGothicStd"/>
          <w:color w:val="3366FF"/>
          <w:sz w:val="18"/>
          <w:szCs w:val="20"/>
        </w:rPr>
        <w:tab/>
        <w:t xml:space="preserve">   540,000</w:t>
      </w:r>
      <w:r w:rsidRPr="006748C0">
        <w:rPr>
          <w:rFonts w:ascii="NewsGothicStd" w:eastAsia="NewsGothicStd" w:hAnsi="FranklinGothic-Book" w:cs="NewsGothicStd"/>
          <w:color w:val="3366FF"/>
          <w:sz w:val="18"/>
          <w:szCs w:val="20"/>
        </w:rPr>
        <w:tab/>
        <w:t xml:space="preserve">          594,600</w:t>
      </w:r>
    </w:p>
    <w:p w:rsidR="00B97DE5" w:rsidRPr="00B75760" w:rsidRDefault="00B97DE5" w:rsidP="003A4994">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                                   </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DOE foreca</w:t>
      </w:r>
      <w:r>
        <w:rPr>
          <w:rFonts w:ascii="NewsGothicStd" w:eastAsia="NewsGothicStd" w:hAnsi="FranklinGothic-Book" w:cs="NewsGothicStd"/>
          <w:sz w:val="18"/>
          <w:szCs w:val="20"/>
        </w:rPr>
        <w:t xml:space="preserve">sts (07)                       </w:t>
      </w:r>
      <w:r w:rsidRPr="00B75760">
        <w:rPr>
          <w:rFonts w:ascii="NewsGothicStd" w:eastAsia="NewsGothicStd" w:hAnsi="FranklinGothic-Book" w:cs="NewsGothicStd"/>
          <w:sz w:val="18"/>
          <w:szCs w:val="20"/>
        </w:rPr>
        <w:t>524,016                       575,598</w:t>
      </w:r>
    </w:p>
    <w:p w:rsidR="00B97DE5" w:rsidRPr="00A52CEC" w:rsidRDefault="00B97DE5" w:rsidP="003A4994">
      <w:pPr>
        <w:autoSpaceDE w:val="0"/>
        <w:autoSpaceDN w:val="0"/>
        <w:adjustRightInd w:val="0"/>
        <w:rPr>
          <w:rFonts w:ascii="NewsGothicStd" w:eastAsia="NewsGothicStd" w:hAnsi="FranklinGothic-Book" w:cs="NewsGothicStd"/>
          <w:color w:val="3366FF"/>
          <w:sz w:val="18"/>
          <w:szCs w:val="20"/>
        </w:rPr>
      </w:pPr>
      <w:r w:rsidRPr="00B75760">
        <w:rPr>
          <w:rFonts w:ascii="NewsGothicStd" w:eastAsia="NewsGothicStd" w:hAnsi="FranklinGothic-Book" w:cs="NewsGothicStd"/>
          <w:sz w:val="18"/>
          <w:szCs w:val="20"/>
        </w:rPr>
        <w:t xml:space="preserve"> GDA                           </w:t>
      </w:r>
      <w:r>
        <w:rPr>
          <w:rFonts w:ascii="NewsGothicStd" w:eastAsia="NewsGothicStd" w:hAnsi="FranklinGothic-Book" w:cs="NewsGothicStd"/>
          <w:sz w:val="18"/>
          <w:szCs w:val="20"/>
        </w:rPr>
        <w:t xml:space="preserve"> </w:t>
      </w:r>
      <w:r w:rsidRPr="00A52CEC">
        <w:rPr>
          <w:rFonts w:ascii="NewsGothicStd" w:eastAsia="NewsGothicStd" w:hAnsi="FranklinGothic-Book" w:cs="NewsGothicStd"/>
          <w:color w:val="3366FF"/>
          <w:sz w:val="18"/>
          <w:szCs w:val="20"/>
        </w:rPr>
        <w:t xml:space="preserve">RPG forecasts (Draft 09)        1,796,900                           1,955,800  </w:t>
      </w:r>
    </w:p>
    <w:p w:rsidR="00B97DE5" w:rsidRDefault="00B97DE5" w:rsidP="003A4994">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                                   </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DOE fore</w:t>
      </w:r>
      <w:r>
        <w:rPr>
          <w:rFonts w:ascii="NewsGothicStd" w:eastAsia="NewsGothicStd" w:hAnsi="FranklinGothic-Book" w:cs="NewsGothicStd"/>
          <w:sz w:val="18"/>
          <w:szCs w:val="20"/>
        </w:rPr>
        <w:t xml:space="preserve">casts (07)                     </w:t>
      </w:r>
      <w:r w:rsidRPr="00B75760">
        <w:rPr>
          <w:rFonts w:ascii="NewsGothicStd" w:eastAsia="NewsGothicStd" w:hAnsi="FranklinGothic-Book" w:cs="NewsGothicStd"/>
          <w:sz w:val="18"/>
          <w:szCs w:val="20"/>
        </w:rPr>
        <w:t xml:space="preserve">1,790,581                     1,966,156 </w:t>
      </w:r>
    </w:p>
    <w:p w:rsidR="00B97DE5" w:rsidRDefault="00B97DE5" w:rsidP="003A4994">
      <w:pPr>
        <w:autoSpaceDE w:val="0"/>
        <w:autoSpaceDN w:val="0"/>
        <w:adjustRightInd w:val="0"/>
        <w:rPr>
          <w:rFonts w:ascii="NewsGothicStd" w:eastAsia="NewsGothicStd" w:hAnsi="FranklinGothic-Book" w:cs="NewsGothicStd"/>
          <w:color w:val="3366FF"/>
          <w:sz w:val="18"/>
          <w:szCs w:val="20"/>
        </w:rPr>
      </w:pPr>
      <w:r w:rsidRPr="00A52CEC">
        <w:rPr>
          <w:rFonts w:ascii="NewsGothicStd" w:eastAsia="NewsGothicStd" w:hAnsi="FranklinGothic-Book" w:cs="NewsGothicStd"/>
          <w:color w:val="3366FF"/>
          <w:sz w:val="18"/>
          <w:szCs w:val="20"/>
        </w:rPr>
        <w:t>National                        RPG forecast (Draft 09)            4,584,900                       5,375,200</w:t>
      </w:r>
    </w:p>
    <w:p w:rsidR="00B97DE5" w:rsidRPr="00A52CEC" w:rsidRDefault="00B97DE5" w:rsidP="003A4994">
      <w:pPr>
        <w:autoSpaceDE w:val="0"/>
        <w:autoSpaceDN w:val="0"/>
        <w:adjustRightInd w:val="0"/>
        <w:rPr>
          <w:rFonts w:ascii="NewsGothicStd" w:eastAsia="NewsGothicStd" w:hAnsi="FranklinGothic-Book" w:cs="NewsGothicStd"/>
          <w:color w:val="3366FF"/>
          <w:sz w:val="18"/>
          <w:szCs w:val="20"/>
        </w:rPr>
      </w:pPr>
      <w:r>
        <w:rPr>
          <w:rFonts w:ascii="NewsGothicStd" w:eastAsia="NewsGothicStd" w:hAnsi="FranklinGothic-Book" w:cs="NewsGothicStd"/>
          <w:color w:val="3366FF"/>
          <w:sz w:val="18"/>
          <w:szCs w:val="20"/>
        </w:rPr>
        <w:t xml:space="preserve">                                     </w:t>
      </w:r>
    </w:p>
    <w:p w:rsidR="00B97DE5" w:rsidRDefault="00B97DE5" w:rsidP="00B079F3">
      <w:pPr>
        <w:numPr>
          <w:ilvl w:val="0"/>
          <w:numId w:val="13"/>
        </w:numPr>
        <w:autoSpaceDE w:val="0"/>
        <w:autoSpaceDN w:val="0"/>
        <w:adjustRightInd w:val="0"/>
        <w:rPr>
          <w:rFonts w:ascii="NewsGothicStd" w:eastAsia="NewsGothicStd" w:hAnsi="FranklinGothic-Book" w:cs="NewsGothicStd"/>
          <w:sz w:val="16"/>
          <w:szCs w:val="16"/>
        </w:rPr>
      </w:pPr>
      <w:r w:rsidRPr="004A53FB">
        <w:rPr>
          <w:rFonts w:ascii="NewsGothicStd" w:eastAsia="NewsGothicStd" w:hAnsi="FranklinGothic-Book" w:cs="NewsGothicStd"/>
          <w:sz w:val="16"/>
          <w:szCs w:val="16"/>
        </w:rPr>
        <w:t xml:space="preserve">The forecast population for GDA as a whole is not specified at regional level in the original RPG.   </w:t>
      </w:r>
    </w:p>
    <w:p w:rsidR="00B97DE5" w:rsidRDefault="00B97DE5" w:rsidP="00061836">
      <w:pPr>
        <w:autoSpaceDE w:val="0"/>
        <w:autoSpaceDN w:val="0"/>
        <w:adjustRightInd w:val="0"/>
        <w:rPr>
          <w:rFonts w:ascii="NewsGothicStd" w:eastAsia="NewsGothicStd" w:hAnsi="FranklinGothic-Book" w:cs="NewsGothicStd"/>
          <w:sz w:val="16"/>
          <w:szCs w:val="16"/>
        </w:rPr>
      </w:pPr>
    </w:p>
    <w:p w:rsidR="00B97DE5" w:rsidRPr="004A53FB" w:rsidRDefault="00B97DE5" w:rsidP="00061836">
      <w:pPr>
        <w:autoSpaceDE w:val="0"/>
        <w:autoSpaceDN w:val="0"/>
        <w:adjustRightInd w:val="0"/>
        <w:rPr>
          <w:rFonts w:ascii="NewsGothicStd" w:eastAsia="NewsGothicStd" w:hAnsi="FranklinGothic-Book" w:cs="NewsGothicStd"/>
          <w:sz w:val="16"/>
          <w:szCs w:val="16"/>
        </w:rPr>
      </w:pPr>
      <w:r w:rsidRPr="004A53FB">
        <w:rPr>
          <w:rFonts w:ascii="NewsGothicStd" w:eastAsia="NewsGothicStd" w:hAnsi="FranklinGothic-Book" w:cs="NewsGothicStd"/>
          <w:sz w:val="16"/>
          <w:szCs w:val="16"/>
        </w:rPr>
        <w:t xml:space="preserve"> </w:t>
      </w:r>
    </w:p>
    <w:p w:rsidR="00B97DE5" w:rsidRDefault="00B97DE5" w:rsidP="003A4994">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One of the main reasons for the divergence between the RPG </w:t>
      </w:r>
      <w:r w:rsidRPr="000A1D9A">
        <w:rPr>
          <w:rFonts w:ascii="NewsGothicStd" w:eastAsia="NewsGothicStd" w:hAnsi="FranklinGothic-Book" w:cs="NewsGothicStd"/>
          <w:color w:val="3366FF"/>
          <w:sz w:val="18"/>
          <w:szCs w:val="20"/>
        </w:rPr>
        <w:t>forecasts</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for the GDA and the  DOE figures is immigration</w:t>
      </w:r>
      <w:r>
        <w:rPr>
          <w:rFonts w:ascii="NewsGothicStd" w:eastAsia="NewsGothicStd" w:hAnsi="FranklinGothic-Book" w:cs="NewsGothicStd"/>
          <w:sz w:val="18"/>
          <w:szCs w:val="20"/>
        </w:rPr>
        <w:t xml:space="preserve"> trends</w:t>
      </w:r>
      <w:r w:rsidRPr="00B75760">
        <w:rPr>
          <w:rFonts w:ascii="NewsGothicStd" w:eastAsia="NewsGothicStd" w:hAnsi="FranklinGothic-Book" w:cs="NewsGothicStd"/>
          <w:sz w:val="18"/>
          <w:szCs w:val="20"/>
        </w:rPr>
        <w:t xml:space="preserve">. </w:t>
      </w:r>
    </w:p>
    <w:p w:rsidR="00B97DE5" w:rsidRPr="00B75760" w:rsidRDefault="00B97DE5" w:rsidP="003A4994">
      <w:pPr>
        <w:autoSpaceDE w:val="0"/>
        <w:autoSpaceDN w:val="0"/>
        <w:adjustRightInd w:val="0"/>
        <w:rPr>
          <w:rFonts w:ascii="NewsGothicStd" w:eastAsia="NewsGothicStd" w:hAnsi="FranklinGothic-Book" w:cs="NewsGothicStd"/>
          <w:sz w:val="18"/>
          <w:szCs w:val="20"/>
        </w:rPr>
      </w:pPr>
    </w:p>
    <w:p w:rsidR="00B97DE5" w:rsidRPr="00816557"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16" w:name="_Toc234055616"/>
      <w:r>
        <w:rPr>
          <w:rFonts w:ascii="NewsGothicStd" w:eastAsia="NewsGothicStd" w:hAnsi="FranklinGothic-Book" w:cs="NewsGothicStd"/>
          <w:sz w:val="18"/>
          <w:szCs w:val="18"/>
          <w:u w:val="single"/>
        </w:rPr>
        <w:t xml:space="preserve">4.3 </w:t>
      </w:r>
      <w:r w:rsidRPr="00816557">
        <w:rPr>
          <w:rFonts w:ascii="NewsGothicStd" w:eastAsia="NewsGothicStd" w:hAnsi="FranklinGothic-Book" w:cs="NewsGothicStd"/>
          <w:sz w:val="18"/>
          <w:szCs w:val="18"/>
          <w:u w:val="single"/>
        </w:rPr>
        <w:t>Population/Household Trends</w:t>
      </w:r>
      <w:bookmarkEnd w:id="16"/>
    </w:p>
    <w:p w:rsidR="00B97DE5" w:rsidRPr="00B75760" w:rsidRDefault="00B97DE5" w:rsidP="003A4994">
      <w:pPr>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The population and household statistics and trends are derived from census data.  Notwithstanding the current structural issues surrounding the economy and housing, there continues to be an increase on the national population because of smaller household size, stable birth rate and greater longevity. </w:t>
      </w:r>
    </w:p>
    <w:p w:rsidR="00B97DE5" w:rsidRDefault="00B97DE5" w:rsidP="00982EFE">
      <w:pPr>
        <w:autoSpaceDE w:val="0"/>
        <w:autoSpaceDN w:val="0"/>
        <w:adjustRightInd w:val="0"/>
        <w:rPr>
          <w:rFonts w:ascii="NewsGothicStd" w:eastAsia="NewsGothicStd" w:hAnsi="FranklinGothic-Book" w:cs="NewsGothicStd"/>
          <w:b/>
          <w:sz w:val="18"/>
          <w:szCs w:val="18"/>
        </w:rPr>
      </w:pPr>
    </w:p>
    <w:p w:rsidR="00B97DE5" w:rsidRDefault="00B97DE5" w:rsidP="00982EFE">
      <w:pPr>
        <w:autoSpaceDE w:val="0"/>
        <w:autoSpaceDN w:val="0"/>
        <w:adjustRightInd w:val="0"/>
        <w:rPr>
          <w:rFonts w:ascii="NewsGothicStd" w:eastAsia="NewsGothicStd" w:hAnsi="FranklinGothic-Book" w:cs="NewsGothicStd"/>
          <w:b/>
          <w:sz w:val="18"/>
          <w:szCs w:val="18"/>
        </w:rPr>
      </w:pPr>
      <w:r w:rsidRPr="00982EFE">
        <w:rPr>
          <w:rFonts w:ascii="NewsGothicStd" w:eastAsia="NewsGothicStd" w:hAnsi="FranklinGothic-Book" w:cs="NewsGothicStd"/>
          <w:b/>
          <w:sz w:val="18"/>
          <w:szCs w:val="18"/>
        </w:rPr>
        <w:t xml:space="preserve">Table 4.3 Population Change 2002 </w:t>
      </w:r>
      <w:r w:rsidRPr="00982EFE">
        <w:rPr>
          <w:rFonts w:ascii="NewsGothicStd" w:eastAsia="NewsGothicStd" w:hAnsi="FranklinGothic-Book" w:cs="NewsGothicStd"/>
          <w:b/>
          <w:sz w:val="18"/>
          <w:szCs w:val="18"/>
        </w:rPr>
        <w:t>–</w:t>
      </w:r>
      <w:r w:rsidRPr="00982EFE">
        <w:rPr>
          <w:rFonts w:ascii="NewsGothicStd" w:eastAsia="NewsGothicStd" w:hAnsi="FranklinGothic-Book" w:cs="NewsGothicStd"/>
          <w:b/>
          <w:sz w:val="18"/>
          <w:szCs w:val="18"/>
        </w:rPr>
        <w:t xml:space="preserve"> 2006</w:t>
      </w:r>
    </w:p>
    <w:p w:rsidR="00B97DE5" w:rsidRPr="00982EFE" w:rsidRDefault="00B97DE5" w:rsidP="00982EFE">
      <w:pPr>
        <w:autoSpaceDE w:val="0"/>
        <w:autoSpaceDN w:val="0"/>
        <w:adjustRightInd w:val="0"/>
        <w:rPr>
          <w:rFonts w:ascii="NewsGothicStd" w:eastAsia="NewsGothicStd" w:hAnsi="FranklinGothic-Book" w:cs="NewsGothicStd"/>
          <w:b/>
          <w:sz w:val="18"/>
          <w:szCs w:val="18"/>
        </w:rPr>
      </w:pPr>
    </w:p>
    <w:tbl>
      <w:tblPr>
        <w:tblW w:w="4248" w:type="dxa"/>
        <w:tblInd w:w="228" w:type="dxa"/>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ook w:val="0000"/>
      </w:tblPr>
      <w:tblGrid>
        <w:gridCol w:w="1368"/>
        <w:gridCol w:w="750"/>
        <w:gridCol w:w="750"/>
        <w:gridCol w:w="840"/>
        <w:gridCol w:w="540"/>
      </w:tblGrid>
      <w:tr w:rsidR="00B97DE5" w:rsidRPr="004F03FA" w:rsidTr="00863293">
        <w:trPr>
          <w:trHeight w:val="255"/>
        </w:trPr>
        <w:tc>
          <w:tcPr>
            <w:tcW w:w="1368" w:type="dxa"/>
            <w:tcBorders>
              <w:top w:val="single" w:sz="2" w:space="0" w:color="000000"/>
            </w:tcBorders>
            <w:noWrap/>
          </w:tcPr>
          <w:p w:rsidR="00B97DE5" w:rsidRPr="004F03FA" w:rsidRDefault="00B97DE5" w:rsidP="003A4994">
            <w:pPr>
              <w:jc w:val="both"/>
              <w:rPr>
                <w:rFonts w:ascii="Arial" w:hAnsi="Arial" w:cs="Arial"/>
                <w:b/>
                <w:sz w:val="16"/>
                <w:szCs w:val="16"/>
              </w:rPr>
            </w:pPr>
          </w:p>
        </w:tc>
        <w:tc>
          <w:tcPr>
            <w:tcW w:w="750" w:type="dxa"/>
            <w:tcBorders>
              <w:top w:val="single" w:sz="2" w:space="0" w:color="000000"/>
            </w:tcBorders>
            <w:noWrap/>
          </w:tcPr>
          <w:p w:rsidR="00B97DE5" w:rsidRPr="004F03FA" w:rsidRDefault="00B97DE5" w:rsidP="003A4994">
            <w:pPr>
              <w:jc w:val="both"/>
              <w:rPr>
                <w:rFonts w:ascii="Arial" w:hAnsi="Arial" w:cs="Arial"/>
                <w:b/>
                <w:sz w:val="16"/>
                <w:szCs w:val="16"/>
              </w:rPr>
            </w:pPr>
            <w:r w:rsidRPr="004F03FA">
              <w:rPr>
                <w:rFonts w:ascii="Arial" w:hAnsi="Arial" w:cs="Arial"/>
                <w:b/>
                <w:sz w:val="16"/>
                <w:szCs w:val="16"/>
              </w:rPr>
              <w:t>2002</w:t>
            </w:r>
          </w:p>
        </w:tc>
        <w:tc>
          <w:tcPr>
            <w:tcW w:w="750" w:type="dxa"/>
            <w:tcBorders>
              <w:top w:val="single" w:sz="2" w:space="0" w:color="000000"/>
            </w:tcBorders>
            <w:noWrap/>
          </w:tcPr>
          <w:p w:rsidR="00B97DE5" w:rsidRPr="004F03FA" w:rsidRDefault="00B97DE5" w:rsidP="003A4994">
            <w:pPr>
              <w:jc w:val="both"/>
              <w:rPr>
                <w:rFonts w:ascii="Arial" w:hAnsi="Arial" w:cs="Arial"/>
                <w:b/>
                <w:sz w:val="16"/>
                <w:szCs w:val="16"/>
              </w:rPr>
            </w:pPr>
            <w:r w:rsidRPr="004F03FA">
              <w:rPr>
                <w:rFonts w:ascii="Arial" w:hAnsi="Arial" w:cs="Arial"/>
                <w:b/>
                <w:sz w:val="16"/>
                <w:szCs w:val="16"/>
              </w:rPr>
              <w:t>2006</w:t>
            </w:r>
          </w:p>
        </w:tc>
        <w:tc>
          <w:tcPr>
            <w:tcW w:w="840" w:type="dxa"/>
            <w:tcBorders>
              <w:top w:val="single" w:sz="2" w:space="0" w:color="000000"/>
            </w:tcBorders>
            <w:noWrap/>
          </w:tcPr>
          <w:p w:rsidR="00B97DE5" w:rsidRPr="004F03FA" w:rsidRDefault="00B97DE5" w:rsidP="003A4994">
            <w:pPr>
              <w:jc w:val="both"/>
              <w:rPr>
                <w:rFonts w:ascii="Arial" w:hAnsi="Arial" w:cs="Arial"/>
                <w:b/>
                <w:sz w:val="16"/>
                <w:szCs w:val="16"/>
              </w:rPr>
            </w:pPr>
            <w:r w:rsidRPr="004F03FA">
              <w:rPr>
                <w:rFonts w:ascii="Arial" w:hAnsi="Arial" w:cs="Arial"/>
                <w:b/>
                <w:sz w:val="16"/>
                <w:szCs w:val="16"/>
              </w:rPr>
              <w:t>actual change</w:t>
            </w:r>
          </w:p>
        </w:tc>
        <w:tc>
          <w:tcPr>
            <w:tcW w:w="540" w:type="dxa"/>
            <w:tcBorders>
              <w:top w:val="single" w:sz="2" w:space="0" w:color="000000"/>
            </w:tcBorders>
            <w:noWrap/>
          </w:tcPr>
          <w:p w:rsidR="00B97DE5" w:rsidRPr="004F03FA" w:rsidRDefault="00B97DE5" w:rsidP="003A4994">
            <w:pPr>
              <w:jc w:val="center"/>
              <w:rPr>
                <w:rFonts w:ascii="Arial" w:hAnsi="Arial" w:cs="Arial"/>
                <w:b/>
                <w:sz w:val="16"/>
                <w:szCs w:val="16"/>
              </w:rPr>
            </w:pPr>
            <w:r w:rsidRPr="004F03FA">
              <w:rPr>
                <w:rFonts w:ascii="Arial" w:hAnsi="Arial" w:cs="Arial"/>
                <w:b/>
                <w:sz w:val="16"/>
                <w:szCs w:val="16"/>
              </w:rPr>
              <w:t>%</w:t>
            </w:r>
          </w:p>
        </w:tc>
      </w:tr>
      <w:tr w:rsidR="00B97DE5" w:rsidRPr="004F03FA" w:rsidTr="00863293">
        <w:trPr>
          <w:trHeight w:val="255"/>
        </w:trPr>
        <w:tc>
          <w:tcPr>
            <w:tcW w:w="1368" w:type="dxa"/>
            <w:noWrap/>
          </w:tcPr>
          <w:p w:rsidR="00B97DE5" w:rsidRPr="004F03FA" w:rsidRDefault="00B97DE5" w:rsidP="003A4994">
            <w:pPr>
              <w:jc w:val="both"/>
              <w:rPr>
                <w:rFonts w:ascii="Arial" w:hAnsi="Arial" w:cs="Arial"/>
                <w:b/>
                <w:sz w:val="16"/>
                <w:szCs w:val="16"/>
              </w:rPr>
            </w:pPr>
            <w:r w:rsidRPr="004F03FA">
              <w:rPr>
                <w:rFonts w:ascii="Arial" w:hAnsi="Arial" w:cs="Arial"/>
                <w:b/>
                <w:sz w:val="16"/>
                <w:szCs w:val="16"/>
              </w:rPr>
              <w:t>South Dublin</w:t>
            </w:r>
          </w:p>
        </w:tc>
        <w:tc>
          <w:tcPr>
            <w:tcW w:w="75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238835</w:t>
            </w:r>
          </w:p>
        </w:tc>
        <w:tc>
          <w:tcPr>
            <w:tcW w:w="75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246935</w:t>
            </w:r>
          </w:p>
        </w:tc>
        <w:tc>
          <w:tcPr>
            <w:tcW w:w="84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8100</w:t>
            </w:r>
          </w:p>
        </w:tc>
        <w:tc>
          <w:tcPr>
            <w:tcW w:w="54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3.4</w:t>
            </w:r>
          </w:p>
        </w:tc>
      </w:tr>
      <w:tr w:rsidR="00B97DE5" w:rsidRPr="004F03FA" w:rsidTr="00863293">
        <w:trPr>
          <w:trHeight w:val="255"/>
        </w:trPr>
        <w:tc>
          <w:tcPr>
            <w:tcW w:w="1368" w:type="dxa"/>
            <w:noWrap/>
          </w:tcPr>
          <w:p w:rsidR="00B97DE5" w:rsidRPr="004F03FA" w:rsidRDefault="00B97DE5" w:rsidP="003A4994">
            <w:pPr>
              <w:jc w:val="both"/>
              <w:rPr>
                <w:rFonts w:ascii="Arial" w:hAnsi="Arial" w:cs="Arial"/>
                <w:b/>
                <w:sz w:val="16"/>
                <w:szCs w:val="16"/>
              </w:rPr>
            </w:pPr>
            <w:r w:rsidRPr="004F03FA">
              <w:rPr>
                <w:rFonts w:ascii="Arial" w:hAnsi="Arial" w:cs="Arial"/>
                <w:b/>
                <w:sz w:val="16"/>
                <w:szCs w:val="16"/>
              </w:rPr>
              <w:t>D L Rathdown</w:t>
            </w:r>
          </w:p>
        </w:tc>
        <w:tc>
          <w:tcPr>
            <w:tcW w:w="75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191792</w:t>
            </w:r>
          </w:p>
        </w:tc>
        <w:tc>
          <w:tcPr>
            <w:tcW w:w="75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194038</w:t>
            </w:r>
          </w:p>
        </w:tc>
        <w:tc>
          <w:tcPr>
            <w:tcW w:w="84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2246</w:t>
            </w:r>
          </w:p>
        </w:tc>
        <w:tc>
          <w:tcPr>
            <w:tcW w:w="54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1.2</w:t>
            </w:r>
          </w:p>
        </w:tc>
      </w:tr>
      <w:tr w:rsidR="00B97DE5" w:rsidRPr="004F03FA" w:rsidTr="00863293">
        <w:trPr>
          <w:trHeight w:val="255"/>
        </w:trPr>
        <w:tc>
          <w:tcPr>
            <w:tcW w:w="1368" w:type="dxa"/>
            <w:noWrap/>
          </w:tcPr>
          <w:p w:rsidR="00B97DE5" w:rsidRPr="004F03FA" w:rsidRDefault="00B97DE5" w:rsidP="003A4994">
            <w:pPr>
              <w:jc w:val="both"/>
              <w:rPr>
                <w:rFonts w:ascii="Arial" w:hAnsi="Arial" w:cs="Arial"/>
                <w:b/>
                <w:sz w:val="16"/>
                <w:szCs w:val="16"/>
              </w:rPr>
            </w:pPr>
            <w:r w:rsidRPr="004F03FA">
              <w:rPr>
                <w:rFonts w:ascii="Arial" w:hAnsi="Arial" w:cs="Arial"/>
                <w:b/>
                <w:sz w:val="16"/>
                <w:szCs w:val="16"/>
              </w:rPr>
              <w:t>Fingal</w:t>
            </w:r>
          </w:p>
        </w:tc>
        <w:tc>
          <w:tcPr>
            <w:tcW w:w="75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196413</w:t>
            </w:r>
          </w:p>
        </w:tc>
        <w:tc>
          <w:tcPr>
            <w:tcW w:w="75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239992</w:t>
            </w:r>
          </w:p>
        </w:tc>
        <w:tc>
          <w:tcPr>
            <w:tcW w:w="84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43579</w:t>
            </w:r>
          </w:p>
        </w:tc>
        <w:tc>
          <w:tcPr>
            <w:tcW w:w="540" w:type="dxa"/>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22.0</w:t>
            </w:r>
          </w:p>
        </w:tc>
      </w:tr>
      <w:tr w:rsidR="00B97DE5" w:rsidRPr="004F03FA" w:rsidTr="00863293">
        <w:trPr>
          <w:trHeight w:val="255"/>
        </w:trPr>
        <w:tc>
          <w:tcPr>
            <w:tcW w:w="1368" w:type="dxa"/>
            <w:tcBorders>
              <w:bottom w:val="single" w:sz="2" w:space="0" w:color="000000"/>
            </w:tcBorders>
            <w:noWrap/>
          </w:tcPr>
          <w:p w:rsidR="00B97DE5" w:rsidRPr="004F03FA" w:rsidRDefault="00B97DE5" w:rsidP="003A4994">
            <w:pPr>
              <w:jc w:val="both"/>
              <w:rPr>
                <w:rFonts w:ascii="Arial" w:hAnsi="Arial" w:cs="Arial"/>
                <w:b/>
                <w:sz w:val="16"/>
                <w:szCs w:val="16"/>
              </w:rPr>
            </w:pPr>
            <w:r w:rsidRPr="004F03FA">
              <w:rPr>
                <w:rFonts w:ascii="Arial" w:hAnsi="Arial" w:cs="Arial"/>
                <w:b/>
                <w:sz w:val="16"/>
                <w:szCs w:val="16"/>
              </w:rPr>
              <w:t>Dublin City</w:t>
            </w:r>
          </w:p>
        </w:tc>
        <w:tc>
          <w:tcPr>
            <w:tcW w:w="750" w:type="dxa"/>
            <w:tcBorders>
              <w:bottom w:val="single" w:sz="2" w:space="0" w:color="000000"/>
            </w:tcBorders>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495781</w:t>
            </w:r>
          </w:p>
        </w:tc>
        <w:tc>
          <w:tcPr>
            <w:tcW w:w="750" w:type="dxa"/>
            <w:tcBorders>
              <w:bottom w:val="single" w:sz="2" w:space="0" w:color="000000"/>
            </w:tcBorders>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506211</w:t>
            </w:r>
          </w:p>
        </w:tc>
        <w:tc>
          <w:tcPr>
            <w:tcW w:w="840" w:type="dxa"/>
            <w:tcBorders>
              <w:bottom w:val="single" w:sz="2" w:space="0" w:color="000000"/>
            </w:tcBorders>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10430</w:t>
            </w:r>
          </w:p>
        </w:tc>
        <w:tc>
          <w:tcPr>
            <w:tcW w:w="540" w:type="dxa"/>
            <w:tcBorders>
              <w:bottom w:val="single" w:sz="2" w:space="0" w:color="000000"/>
            </w:tcBorders>
            <w:noWrap/>
          </w:tcPr>
          <w:p w:rsidR="00B97DE5" w:rsidRPr="004F03FA" w:rsidRDefault="00B97DE5" w:rsidP="003A4994">
            <w:pPr>
              <w:jc w:val="right"/>
              <w:rPr>
                <w:rFonts w:ascii="Arial" w:hAnsi="Arial" w:cs="Arial"/>
                <w:b/>
                <w:sz w:val="16"/>
                <w:szCs w:val="16"/>
              </w:rPr>
            </w:pPr>
            <w:r w:rsidRPr="004F03FA">
              <w:rPr>
                <w:rFonts w:ascii="Arial" w:hAnsi="Arial" w:cs="Arial"/>
                <w:b/>
                <w:sz w:val="16"/>
                <w:szCs w:val="16"/>
              </w:rPr>
              <w:t>2.1</w:t>
            </w:r>
          </w:p>
        </w:tc>
      </w:tr>
    </w:tbl>
    <w:p w:rsidR="00B97DE5" w:rsidRDefault="00B97DE5" w:rsidP="003A4994">
      <w:pPr>
        <w:jc w:val="both"/>
        <w:rPr>
          <w:rFonts w:ascii="Arial" w:hAnsi="Arial" w:cs="Arial"/>
          <w:i/>
          <w:sz w:val="16"/>
          <w:szCs w:val="16"/>
        </w:rPr>
      </w:pPr>
    </w:p>
    <w:p w:rsidR="00B97DE5" w:rsidRPr="004F03FA" w:rsidRDefault="00B97DE5" w:rsidP="003A4994">
      <w:pPr>
        <w:numPr>
          <w:ins w:id="17" w:author="mjordan" w:date="2009-05-06T10:39:00Z"/>
        </w:numPr>
        <w:jc w:val="both"/>
        <w:rPr>
          <w:rFonts w:ascii="Arial" w:hAnsi="Arial" w:cs="Arial"/>
          <w:i/>
          <w:sz w:val="16"/>
          <w:szCs w:val="16"/>
        </w:rPr>
      </w:pPr>
      <w:r w:rsidRPr="004F03FA">
        <w:rPr>
          <w:rFonts w:ascii="Arial" w:hAnsi="Arial" w:cs="Arial"/>
          <w:i/>
          <w:sz w:val="16"/>
          <w:szCs w:val="16"/>
        </w:rPr>
        <w:t>Source: Central Statistics Office</w:t>
      </w:r>
      <w:r>
        <w:rPr>
          <w:rFonts w:ascii="Arial" w:hAnsi="Arial" w:cs="Arial"/>
          <w:i/>
          <w:sz w:val="16"/>
          <w:szCs w:val="16"/>
        </w:rPr>
        <w:t xml:space="preserve"> </w:t>
      </w:r>
      <w:r w:rsidRPr="004F03FA">
        <w:rPr>
          <w:rFonts w:ascii="Arial" w:hAnsi="Arial" w:cs="Arial"/>
          <w:i/>
          <w:sz w:val="16"/>
          <w:szCs w:val="16"/>
        </w:rPr>
        <w:t>(CS0)</w:t>
      </w:r>
    </w:p>
    <w:p w:rsidR="00B97DE5" w:rsidRPr="00B75760" w:rsidRDefault="00B97DE5" w:rsidP="004F03FA">
      <w:pPr>
        <w:rPr>
          <w:rFonts w:ascii="NewsGothicStd" w:eastAsia="NewsGothicStd" w:hAnsi="FranklinGothic-Book" w:cs="NewsGothicStd"/>
          <w:sz w:val="18"/>
          <w:szCs w:val="20"/>
        </w:rPr>
      </w:pPr>
    </w:p>
    <w:p w:rsidR="00B97DE5" w:rsidRPr="00B75760" w:rsidRDefault="00B97DE5" w:rsidP="004F03FA">
      <w:pPr>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The published 2006 census indicated that the Greater Dublin Area had a population of 1,662,536 and over 576,154 households. The population of South Dublin as per above table, is 246,935 indicating a rise of 3.4% from 2002 to 2006. The number of households in South Dublin per the 2006 census was 80,631 as against 73,516 in 2002 i.e. an increase of 9.7%.</w:t>
      </w:r>
    </w:p>
    <w:p w:rsidR="00B97DE5" w:rsidRPr="00B75760" w:rsidRDefault="00B97DE5" w:rsidP="004F03FA">
      <w:pPr>
        <w:rPr>
          <w:rFonts w:ascii="NewsGothicStd" w:eastAsia="NewsGothicStd" w:hAnsi="FranklinGothic-Book" w:cs="NewsGothicStd"/>
          <w:sz w:val="18"/>
          <w:szCs w:val="20"/>
        </w:rPr>
      </w:pPr>
    </w:p>
    <w:p w:rsidR="00B97DE5" w:rsidRPr="00B75760" w:rsidRDefault="00B97DE5" w:rsidP="004F03FA">
      <w:pPr>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A more detailed analysis at District Electoral Division level indicates that there is a decline in population in the older parts of South County Dublin. Areas which experienced an increase include Saggart, Firhouse, Lucan Esker and Tallaght-Jobstown. A more significant trend is the net out-migration in the inter-censal period 2002</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2006. Although population rose by 8,100 persons, natural increase in the South County was 13,796 persons (i.e. births minus deaths), resulting in net out-migration from the county of 5,696 persons.  This contrasts with substantial in-migration to the neighbouring county of Fingal which recorded an increase of 29,869 persons. Census figures also reveal significant in-migration to the surrounding counties of Meath, Wexford and Kildare. </w:t>
      </w:r>
    </w:p>
    <w:p w:rsidR="00B97DE5" w:rsidRPr="00B75760" w:rsidRDefault="00B97DE5" w:rsidP="003A4994">
      <w:pPr>
        <w:jc w:val="both"/>
        <w:rPr>
          <w:rFonts w:ascii="NewsGothicStd" w:eastAsia="NewsGothicStd" w:hAnsi="FranklinGothic-Book" w:cs="NewsGothicStd"/>
          <w:sz w:val="18"/>
          <w:szCs w:val="20"/>
        </w:rPr>
      </w:pPr>
    </w:p>
    <w:p w:rsidR="00B97DE5" w:rsidRPr="00B75760" w:rsidRDefault="00B97DE5" w:rsidP="003A4994">
      <w:pPr>
        <w:numPr>
          <w:ins w:id="18" w:author="mjordan" w:date="2009-05-06T10:39:00Z"/>
        </w:numPr>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It is possible that the relatively long lead in time to some of the new development areas in the county such as Adamstown has resulted in a slower population increase. The further development of these areas will likely result in significant in-migration to South Dublin in the next intercensal period.  </w:t>
      </w:r>
    </w:p>
    <w:p w:rsidR="00B97DE5" w:rsidRPr="00B75760" w:rsidRDefault="00B97DE5" w:rsidP="003A4994">
      <w:pPr>
        <w:jc w:val="both"/>
        <w:rPr>
          <w:rFonts w:ascii="Arial" w:hAnsi="Arial" w:cs="Arial"/>
          <w:sz w:val="18"/>
        </w:rPr>
      </w:pPr>
    </w:p>
    <w:p w:rsidR="00B97DE5" w:rsidRPr="00816557" w:rsidRDefault="00B97DE5" w:rsidP="003A4994">
      <w:pPr>
        <w:autoSpaceDE w:val="0"/>
        <w:autoSpaceDN w:val="0"/>
        <w:adjustRightInd w:val="0"/>
        <w:rPr>
          <w:rFonts w:ascii="NewsGothicStd" w:eastAsia="NewsGothicStd" w:hAnsi="FranklinGothic-Book" w:cs="NewsGothicStd"/>
          <w:b/>
          <w:sz w:val="18"/>
          <w:szCs w:val="18"/>
        </w:rPr>
      </w:pPr>
      <w:r>
        <w:rPr>
          <w:rFonts w:ascii="NewsGothicStd" w:eastAsia="NewsGothicStd" w:hAnsi="FranklinGothic-Book" w:cs="NewsGothicStd"/>
          <w:b/>
          <w:sz w:val="18"/>
          <w:szCs w:val="18"/>
        </w:rPr>
        <w:t>Table 4</w:t>
      </w:r>
      <w:r w:rsidRPr="00816557">
        <w:rPr>
          <w:rFonts w:ascii="NewsGothicStd" w:eastAsia="NewsGothicStd" w:hAnsi="FranklinGothic-Book" w:cs="NewsGothicStd"/>
          <w:b/>
          <w:sz w:val="18"/>
          <w:szCs w:val="18"/>
        </w:rPr>
        <w:t xml:space="preserve">.4 </w:t>
      </w:r>
      <w:r>
        <w:rPr>
          <w:rFonts w:ascii="NewsGothicStd" w:eastAsia="NewsGothicStd" w:hAnsi="FranklinGothic-Book" w:cs="NewsGothicStd"/>
          <w:b/>
          <w:sz w:val="18"/>
          <w:szCs w:val="18"/>
        </w:rPr>
        <w:t xml:space="preserve"> </w:t>
      </w:r>
      <w:r w:rsidRPr="00816557">
        <w:rPr>
          <w:rFonts w:ascii="NewsGothicStd" w:eastAsia="NewsGothicStd" w:hAnsi="FranklinGothic-Book" w:cs="NewsGothicStd"/>
          <w:b/>
          <w:sz w:val="18"/>
          <w:szCs w:val="18"/>
        </w:rPr>
        <w:t>Forecast Occupancy Rates ---</w:t>
      </w:r>
      <w:r w:rsidRPr="00260018">
        <w:rPr>
          <w:rFonts w:ascii="NewsGothicStd" w:eastAsia="NewsGothicStd" w:hAnsi="FranklinGothic-Book" w:cs="NewsGothicStd"/>
          <w:b/>
          <w:color w:val="3366FF"/>
          <w:sz w:val="18"/>
          <w:szCs w:val="18"/>
        </w:rPr>
        <w:t>Population to Household ratio</w:t>
      </w:r>
    </w:p>
    <w:p w:rsidR="00B97DE5" w:rsidRPr="001847C9" w:rsidRDefault="00B97DE5" w:rsidP="003A4994">
      <w:pPr>
        <w:autoSpaceDE w:val="0"/>
        <w:autoSpaceDN w:val="0"/>
        <w:adjustRightInd w:val="0"/>
        <w:rPr>
          <w:rFonts w:ascii="NewsGothicStd" w:eastAsia="NewsGothicStd" w:hAnsi="FranklinGothic-Book" w:cs="NewsGothicStd"/>
          <w:b/>
          <w:color w:val="3366FF"/>
          <w:sz w:val="18"/>
          <w:szCs w:val="18"/>
        </w:rPr>
      </w:pPr>
      <w:r w:rsidRPr="00E117B9">
        <w:rPr>
          <w:rFonts w:ascii="NewsGothicStd" w:eastAsia="NewsGothicStd" w:hAnsi="FranklinGothic-Book" w:cs="NewsGothicStd"/>
          <w:b/>
        </w:rPr>
        <w:t xml:space="preserve">                                          </w:t>
      </w:r>
      <w:r>
        <w:rPr>
          <w:rFonts w:ascii="NewsGothicStd" w:eastAsia="NewsGothicStd" w:hAnsi="FranklinGothic-Book" w:cs="NewsGothicStd"/>
          <w:b/>
        </w:rPr>
        <w:t xml:space="preserve">  </w:t>
      </w:r>
      <w:r w:rsidRPr="001847C9">
        <w:rPr>
          <w:rFonts w:ascii="NewsGothicStd" w:eastAsia="NewsGothicStd" w:hAnsi="FranklinGothic-Book" w:cs="NewsGothicStd"/>
          <w:b/>
          <w:color w:val="3366FF"/>
          <w:sz w:val="18"/>
          <w:szCs w:val="18"/>
        </w:rPr>
        <w:t xml:space="preserve">2006 census          2016 projection    </w:t>
      </w:r>
    </w:p>
    <w:p w:rsidR="00B97DE5" w:rsidRPr="001847C9" w:rsidRDefault="00B97DE5" w:rsidP="00CF313F">
      <w:pPr>
        <w:autoSpaceDE w:val="0"/>
        <w:autoSpaceDN w:val="0"/>
        <w:adjustRightInd w:val="0"/>
        <w:ind w:left="360"/>
        <w:rPr>
          <w:rFonts w:ascii="NewsGothicStd" w:eastAsia="NewsGothicStd" w:hAnsi="FranklinGothic-Book" w:cs="NewsGothicStd"/>
          <w:color w:val="3366FF"/>
          <w:sz w:val="18"/>
          <w:szCs w:val="18"/>
        </w:rPr>
      </w:pPr>
      <w:r w:rsidRPr="001847C9">
        <w:rPr>
          <w:rFonts w:ascii="NewsGothicStd" w:eastAsia="NewsGothicStd" w:hAnsi="FranklinGothic-Book" w:cs="NewsGothicStd"/>
          <w:color w:val="3366FF"/>
          <w:sz w:val="18"/>
          <w:szCs w:val="18"/>
        </w:rPr>
        <w:t>Dublin City                                    2.27</w:t>
      </w:r>
      <w:r w:rsidRPr="001847C9">
        <w:rPr>
          <w:rFonts w:ascii="NewsGothicStd" w:eastAsia="NewsGothicStd" w:hAnsi="FranklinGothic-Book" w:cs="NewsGothicStd"/>
          <w:color w:val="3366FF"/>
          <w:sz w:val="18"/>
          <w:szCs w:val="18"/>
        </w:rPr>
        <w:tab/>
      </w:r>
      <w:r w:rsidRPr="001847C9">
        <w:rPr>
          <w:rFonts w:ascii="NewsGothicStd" w:eastAsia="NewsGothicStd" w:hAnsi="FranklinGothic-Book" w:cs="NewsGothicStd"/>
          <w:color w:val="3366FF"/>
          <w:sz w:val="18"/>
          <w:szCs w:val="18"/>
        </w:rPr>
        <w:tab/>
      </w:r>
      <w:r w:rsidRPr="001847C9">
        <w:rPr>
          <w:rFonts w:ascii="NewsGothicStd" w:eastAsia="NewsGothicStd" w:hAnsi="FranklinGothic-Book" w:cs="NewsGothicStd"/>
          <w:color w:val="3366FF"/>
          <w:sz w:val="18"/>
          <w:szCs w:val="18"/>
        </w:rPr>
        <w:tab/>
        <w:t xml:space="preserve">2.26                     </w:t>
      </w:r>
    </w:p>
    <w:p w:rsidR="00B97DE5" w:rsidRPr="001847C9" w:rsidRDefault="00B97DE5" w:rsidP="00CF313F">
      <w:pPr>
        <w:autoSpaceDE w:val="0"/>
        <w:autoSpaceDN w:val="0"/>
        <w:adjustRightInd w:val="0"/>
        <w:ind w:left="360"/>
        <w:rPr>
          <w:rFonts w:ascii="NewsGothicStd" w:eastAsia="NewsGothicStd" w:hAnsi="FranklinGothic-Book" w:cs="NewsGothicStd"/>
          <w:color w:val="3366FF"/>
          <w:sz w:val="18"/>
          <w:szCs w:val="18"/>
        </w:rPr>
      </w:pPr>
      <w:r w:rsidRPr="001847C9">
        <w:rPr>
          <w:rFonts w:ascii="NewsGothicStd" w:eastAsia="NewsGothicStd" w:hAnsi="FranklinGothic-Book" w:cs="NewsGothicStd"/>
          <w:color w:val="3366FF"/>
          <w:sz w:val="18"/>
          <w:szCs w:val="18"/>
        </w:rPr>
        <w:t xml:space="preserve">Dun Laoghaire/Rathdown             2.5                                   2.42                     </w:t>
      </w:r>
    </w:p>
    <w:p w:rsidR="00B97DE5" w:rsidRPr="001847C9" w:rsidRDefault="00B97DE5" w:rsidP="00CF313F">
      <w:pPr>
        <w:autoSpaceDE w:val="0"/>
        <w:autoSpaceDN w:val="0"/>
        <w:adjustRightInd w:val="0"/>
        <w:ind w:left="360"/>
        <w:rPr>
          <w:rFonts w:ascii="NewsGothicStd" w:eastAsia="NewsGothicStd" w:hAnsi="FranklinGothic-Book" w:cs="NewsGothicStd"/>
          <w:color w:val="3366FF"/>
          <w:sz w:val="18"/>
          <w:szCs w:val="18"/>
        </w:rPr>
      </w:pPr>
      <w:r w:rsidRPr="001847C9">
        <w:rPr>
          <w:rFonts w:ascii="NewsGothicStd" w:eastAsia="NewsGothicStd" w:hAnsi="FranklinGothic-Book" w:cs="NewsGothicStd"/>
          <w:color w:val="3366FF"/>
          <w:sz w:val="18"/>
          <w:szCs w:val="18"/>
        </w:rPr>
        <w:t xml:space="preserve">Fingal                                            2.67                                  2.58                 </w:t>
      </w:r>
    </w:p>
    <w:p w:rsidR="00B97DE5" w:rsidRPr="001847C9" w:rsidRDefault="00B97DE5" w:rsidP="00CF313F">
      <w:pPr>
        <w:autoSpaceDE w:val="0"/>
        <w:autoSpaceDN w:val="0"/>
        <w:adjustRightInd w:val="0"/>
        <w:ind w:left="360"/>
        <w:rPr>
          <w:rFonts w:ascii="NewsGothicStd" w:eastAsia="NewsGothicStd" w:hAnsi="FranklinGothic-Book" w:cs="NewsGothicStd"/>
          <w:b/>
          <w:color w:val="3366FF"/>
          <w:sz w:val="18"/>
          <w:szCs w:val="18"/>
        </w:rPr>
      </w:pPr>
      <w:r w:rsidRPr="001847C9">
        <w:rPr>
          <w:rFonts w:ascii="NewsGothicStd" w:eastAsia="NewsGothicStd" w:hAnsi="FranklinGothic-Book" w:cs="NewsGothicStd"/>
          <w:b/>
          <w:color w:val="3366FF"/>
          <w:sz w:val="18"/>
          <w:szCs w:val="18"/>
        </w:rPr>
        <w:t>South Dublin</w:t>
      </w:r>
      <w:r w:rsidRPr="001847C9">
        <w:rPr>
          <w:rFonts w:ascii="NewsGothicStd" w:eastAsia="NewsGothicStd" w:hAnsi="FranklinGothic-Book" w:cs="NewsGothicStd"/>
          <w:b/>
          <w:color w:val="3366FF"/>
          <w:sz w:val="18"/>
          <w:szCs w:val="18"/>
        </w:rPr>
        <w:tab/>
      </w:r>
      <w:r w:rsidRPr="001847C9">
        <w:rPr>
          <w:rFonts w:ascii="NewsGothicStd" w:eastAsia="NewsGothicStd" w:hAnsi="FranklinGothic-Book" w:cs="NewsGothicStd"/>
          <w:b/>
          <w:color w:val="3366FF"/>
          <w:sz w:val="18"/>
          <w:szCs w:val="18"/>
        </w:rPr>
        <w:tab/>
        <w:t xml:space="preserve"> </w:t>
      </w:r>
      <w:r>
        <w:rPr>
          <w:rFonts w:ascii="NewsGothicStd" w:eastAsia="NewsGothicStd" w:hAnsi="FranklinGothic-Book" w:cs="NewsGothicStd"/>
          <w:b/>
          <w:color w:val="3366FF"/>
          <w:sz w:val="18"/>
          <w:szCs w:val="18"/>
        </w:rPr>
        <w:t xml:space="preserve">              </w:t>
      </w:r>
      <w:r w:rsidRPr="001847C9">
        <w:rPr>
          <w:rFonts w:ascii="NewsGothicStd" w:eastAsia="NewsGothicStd" w:hAnsi="FranklinGothic-Book" w:cs="NewsGothicStd"/>
          <w:b/>
          <w:color w:val="3366FF"/>
          <w:sz w:val="18"/>
          <w:szCs w:val="18"/>
        </w:rPr>
        <w:t xml:space="preserve">  2.82                                  2.65</w:t>
      </w:r>
      <w:r w:rsidRPr="001847C9">
        <w:rPr>
          <w:rFonts w:ascii="NewsGothicStd" w:eastAsia="NewsGothicStd" w:hAnsi="FranklinGothic-Book" w:cs="NewsGothicStd"/>
          <w:b/>
          <w:color w:val="3366FF"/>
          <w:sz w:val="18"/>
          <w:szCs w:val="18"/>
        </w:rPr>
        <w:tab/>
      </w:r>
    </w:p>
    <w:p w:rsidR="00B97DE5" w:rsidRPr="001847C9" w:rsidRDefault="00B97DE5" w:rsidP="00CF313F">
      <w:pPr>
        <w:autoSpaceDE w:val="0"/>
        <w:autoSpaceDN w:val="0"/>
        <w:adjustRightInd w:val="0"/>
        <w:ind w:left="360"/>
        <w:rPr>
          <w:rFonts w:ascii="NewsGothicStd" w:eastAsia="NewsGothicStd" w:hAnsi="FranklinGothic-Book" w:cs="NewsGothicStd"/>
          <w:color w:val="3366FF"/>
          <w:sz w:val="18"/>
          <w:szCs w:val="18"/>
        </w:rPr>
      </w:pPr>
      <w:r w:rsidRPr="001847C9">
        <w:rPr>
          <w:rFonts w:ascii="NewsGothicStd" w:eastAsia="NewsGothicStd" w:hAnsi="FranklinGothic-Book" w:cs="NewsGothicStd"/>
          <w:color w:val="3366FF"/>
          <w:sz w:val="18"/>
          <w:szCs w:val="18"/>
        </w:rPr>
        <w:t xml:space="preserve">Kildare                                          2.71                                  2.66                                                                                   </w:t>
      </w:r>
    </w:p>
    <w:p w:rsidR="00B97DE5" w:rsidRPr="001847C9" w:rsidRDefault="00B97DE5" w:rsidP="00CF313F">
      <w:pPr>
        <w:autoSpaceDE w:val="0"/>
        <w:autoSpaceDN w:val="0"/>
        <w:adjustRightInd w:val="0"/>
        <w:ind w:left="360"/>
        <w:rPr>
          <w:rFonts w:ascii="NewsGothicStd" w:eastAsia="NewsGothicStd" w:hAnsi="FranklinGothic-Book" w:cs="NewsGothicStd"/>
          <w:color w:val="3366FF"/>
          <w:sz w:val="18"/>
          <w:szCs w:val="18"/>
        </w:rPr>
      </w:pPr>
      <w:r w:rsidRPr="001847C9">
        <w:rPr>
          <w:rFonts w:ascii="NewsGothicStd" w:eastAsia="NewsGothicStd" w:hAnsi="FranklinGothic-Book" w:cs="NewsGothicStd"/>
          <w:color w:val="3366FF"/>
          <w:sz w:val="18"/>
          <w:szCs w:val="18"/>
        </w:rPr>
        <w:t xml:space="preserve">Meath                                            2.66                               2.62                             </w:t>
      </w:r>
    </w:p>
    <w:p w:rsidR="00B97DE5" w:rsidRDefault="00B97DE5" w:rsidP="00CF313F">
      <w:pPr>
        <w:ind w:left="360"/>
        <w:jc w:val="both"/>
        <w:rPr>
          <w:rFonts w:ascii="NewsGothicStd" w:eastAsia="NewsGothicStd" w:hAnsi="FranklinGothic-Book" w:cs="NewsGothicStd"/>
          <w:color w:val="3366FF"/>
          <w:sz w:val="18"/>
          <w:szCs w:val="18"/>
        </w:rPr>
      </w:pPr>
      <w:r w:rsidRPr="001847C9">
        <w:rPr>
          <w:rFonts w:ascii="NewsGothicStd" w:eastAsia="NewsGothicStd" w:hAnsi="FranklinGothic-Book" w:cs="NewsGothicStd"/>
          <w:color w:val="3366FF"/>
          <w:sz w:val="18"/>
          <w:szCs w:val="18"/>
        </w:rPr>
        <w:t xml:space="preserve">Wicklow                                           2.57                                       2.56     </w:t>
      </w:r>
    </w:p>
    <w:p w:rsidR="00B97DE5" w:rsidRDefault="00B97DE5" w:rsidP="00CF313F">
      <w:pPr>
        <w:ind w:left="360"/>
        <w:jc w:val="both"/>
        <w:rPr>
          <w:rFonts w:ascii="NewsGothicStd" w:eastAsia="NewsGothicStd" w:hAnsi="FranklinGothic-Book" w:cs="NewsGothicStd"/>
          <w:color w:val="3366FF"/>
          <w:sz w:val="18"/>
          <w:szCs w:val="18"/>
        </w:rPr>
      </w:pPr>
    </w:p>
    <w:p w:rsidR="00B97DE5" w:rsidRPr="00260018" w:rsidRDefault="00B97DE5" w:rsidP="00CF313F">
      <w:pPr>
        <w:ind w:left="360"/>
        <w:jc w:val="both"/>
        <w:rPr>
          <w:rFonts w:ascii="Arial" w:hAnsi="Arial" w:cs="Arial"/>
          <w:b/>
          <w:color w:val="3366FF"/>
          <w:sz w:val="18"/>
          <w:szCs w:val="18"/>
          <w:u w:val="single"/>
        </w:rPr>
      </w:pPr>
      <w:r w:rsidRPr="00260018">
        <w:rPr>
          <w:rFonts w:ascii="NewsGothicStd" w:eastAsia="NewsGothicStd" w:hAnsi="FranklinGothic-Book" w:cs="NewsGothicStd"/>
          <w:b/>
          <w:color w:val="3366FF"/>
          <w:sz w:val="18"/>
          <w:szCs w:val="18"/>
        </w:rPr>
        <w:t>GDA</w:t>
      </w:r>
      <w:r>
        <w:rPr>
          <w:rFonts w:ascii="NewsGothicStd" w:eastAsia="NewsGothicStd" w:hAnsi="FranklinGothic-Book" w:cs="NewsGothicStd"/>
          <w:b/>
          <w:color w:val="3366FF"/>
          <w:sz w:val="18"/>
          <w:szCs w:val="18"/>
        </w:rPr>
        <w:t xml:space="preserve"> average</w:t>
      </w:r>
      <w:r w:rsidRPr="00260018">
        <w:rPr>
          <w:rFonts w:ascii="NewsGothicStd" w:eastAsia="NewsGothicStd" w:hAnsi="FranklinGothic-Book" w:cs="NewsGothicStd"/>
          <w:b/>
          <w:color w:val="3366FF"/>
          <w:sz w:val="18"/>
          <w:szCs w:val="18"/>
        </w:rPr>
        <w:tab/>
      </w:r>
      <w:r w:rsidRPr="00260018">
        <w:rPr>
          <w:rFonts w:ascii="NewsGothicStd" w:eastAsia="NewsGothicStd" w:hAnsi="FranklinGothic-Book" w:cs="NewsGothicStd"/>
          <w:b/>
          <w:color w:val="3366FF"/>
          <w:sz w:val="18"/>
          <w:szCs w:val="18"/>
        </w:rPr>
        <w:tab/>
        <w:t xml:space="preserve"> 2.6</w:t>
      </w:r>
      <w:r w:rsidRPr="00260018">
        <w:rPr>
          <w:rFonts w:ascii="NewsGothicStd" w:eastAsia="NewsGothicStd" w:hAnsi="FranklinGothic-Book" w:cs="NewsGothicStd"/>
          <w:b/>
          <w:color w:val="3366FF"/>
          <w:sz w:val="18"/>
          <w:szCs w:val="18"/>
        </w:rPr>
        <w:tab/>
      </w:r>
      <w:r w:rsidRPr="00260018">
        <w:rPr>
          <w:rFonts w:ascii="NewsGothicStd" w:eastAsia="NewsGothicStd" w:hAnsi="FranklinGothic-Book" w:cs="NewsGothicStd"/>
          <w:b/>
          <w:color w:val="3366FF"/>
          <w:sz w:val="18"/>
          <w:szCs w:val="18"/>
        </w:rPr>
        <w:tab/>
        <w:t xml:space="preserve">               2.52</w:t>
      </w:r>
      <w:r w:rsidRPr="00260018">
        <w:rPr>
          <w:rFonts w:ascii="NewsGothicStd" w:eastAsia="NewsGothicStd" w:hAnsi="FranklinGothic-Book" w:cs="NewsGothicStd"/>
          <w:b/>
          <w:color w:val="3366FF"/>
          <w:sz w:val="18"/>
          <w:szCs w:val="18"/>
        </w:rPr>
        <w:tab/>
      </w:r>
      <w:r w:rsidRPr="00260018">
        <w:rPr>
          <w:rFonts w:ascii="NewsGothicStd" w:eastAsia="NewsGothicStd" w:hAnsi="FranklinGothic-Book" w:cs="NewsGothicStd"/>
          <w:b/>
          <w:color w:val="3366FF"/>
          <w:sz w:val="18"/>
          <w:szCs w:val="18"/>
        </w:rPr>
        <w:tab/>
        <w:t xml:space="preserve">                                 </w:t>
      </w:r>
    </w:p>
    <w:p w:rsidR="00B97DE5" w:rsidRPr="00260018" w:rsidRDefault="00B97DE5" w:rsidP="00CF313F">
      <w:pPr>
        <w:numPr>
          <w:ins w:id="19" w:author="mjordan" w:date="2009-05-06T13:09:00Z"/>
        </w:numPr>
        <w:ind w:left="360"/>
        <w:jc w:val="both"/>
        <w:rPr>
          <w:rFonts w:ascii="Arial" w:hAnsi="Arial" w:cs="Arial"/>
          <w:b/>
          <w:color w:val="3366FF"/>
          <w:sz w:val="18"/>
          <w:szCs w:val="18"/>
          <w:u w:val="single"/>
        </w:rPr>
      </w:pPr>
      <w:r w:rsidRPr="00260018">
        <w:rPr>
          <w:rFonts w:ascii="Arial" w:hAnsi="Arial" w:cs="Arial"/>
          <w:b/>
          <w:color w:val="3366FF"/>
          <w:sz w:val="18"/>
          <w:szCs w:val="18"/>
          <w:u w:val="single"/>
        </w:rPr>
        <w:t xml:space="preserve"> </w:t>
      </w:r>
    </w:p>
    <w:p w:rsidR="00B97DE5" w:rsidRPr="001847C9" w:rsidRDefault="00B97DE5" w:rsidP="003A4994">
      <w:pPr>
        <w:jc w:val="both"/>
        <w:rPr>
          <w:rFonts w:ascii="Arial" w:hAnsi="Arial" w:cs="Arial"/>
          <w:i/>
          <w:color w:val="3366FF"/>
          <w:sz w:val="18"/>
          <w:szCs w:val="18"/>
        </w:rPr>
      </w:pPr>
      <w:r w:rsidRPr="001847C9">
        <w:rPr>
          <w:rFonts w:ascii="Arial" w:hAnsi="Arial" w:cs="Arial"/>
          <w:i/>
          <w:color w:val="3366FF"/>
          <w:sz w:val="18"/>
          <w:szCs w:val="18"/>
        </w:rPr>
        <w:t>Source:  Draft RPG guidelines 2009</w:t>
      </w:r>
    </w:p>
    <w:p w:rsidR="00B97DE5" w:rsidRPr="001847C9" w:rsidRDefault="00B97DE5" w:rsidP="00816557">
      <w:pPr>
        <w:rPr>
          <w:rFonts w:ascii="NewsGothicStd" w:eastAsia="NewsGothicStd" w:hAnsi="FranklinGothic-Book" w:cs="NewsGothicStd"/>
          <w:color w:val="3366FF"/>
          <w:sz w:val="18"/>
          <w:szCs w:val="20"/>
        </w:rPr>
      </w:pPr>
    </w:p>
    <w:p w:rsidR="00B97DE5" w:rsidRDefault="00B97DE5" w:rsidP="003A4994">
      <w:pPr>
        <w:jc w:val="both"/>
        <w:rPr>
          <w:rFonts w:ascii="Arial" w:hAnsi="Arial" w:cs="Arial"/>
          <w:color w:val="3366FF"/>
          <w:sz w:val="18"/>
        </w:rPr>
      </w:pPr>
      <w:r w:rsidRPr="00B75760">
        <w:rPr>
          <w:rFonts w:ascii="NewsGothicStd" w:eastAsia="NewsGothicStd" w:hAnsi="FranklinGothic-Book" w:cs="NewsGothicStd"/>
          <w:sz w:val="18"/>
          <w:szCs w:val="20"/>
        </w:rPr>
        <w:t xml:space="preserve">Household size is falling due to the formation of smaller households, the impact of population growth and social changes including more elderly people living alone and marital breakdown. </w:t>
      </w:r>
      <w:r w:rsidRPr="00260018">
        <w:rPr>
          <w:rFonts w:ascii="Arial" w:hAnsi="Arial" w:cs="Arial"/>
          <w:color w:val="3366FF"/>
          <w:sz w:val="18"/>
        </w:rPr>
        <w:t xml:space="preserve">The household size for South Dublin is the highest in the GDA  </w:t>
      </w:r>
      <w:r>
        <w:rPr>
          <w:rFonts w:ascii="Arial" w:hAnsi="Arial" w:cs="Arial"/>
          <w:color w:val="3366FF"/>
          <w:sz w:val="18"/>
        </w:rPr>
        <w:t xml:space="preserve">and </w:t>
      </w:r>
      <w:r w:rsidRPr="00260018">
        <w:rPr>
          <w:rFonts w:ascii="Arial" w:hAnsi="Arial" w:cs="Arial"/>
          <w:color w:val="3366FF"/>
          <w:sz w:val="18"/>
        </w:rPr>
        <w:t>projection</w:t>
      </w:r>
      <w:r>
        <w:rPr>
          <w:rFonts w:ascii="Arial" w:hAnsi="Arial" w:cs="Arial"/>
          <w:color w:val="3366FF"/>
          <w:sz w:val="18"/>
        </w:rPr>
        <w:t>s</w:t>
      </w:r>
      <w:r w:rsidRPr="00260018">
        <w:rPr>
          <w:rFonts w:ascii="Arial" w:hAnsi="Arial" w:cs="Arial"/>
          <w:color w:val="3366FF"/>
          <w:sz w:val="18"/>
        </w:rPr>
        <w:t xml:space="preserve"> indicate that this trend will continue </w:t>
      </w:r>
    </w:p>
    <w:p w:rsidR="00B97DE5" w:rsidRPr="00260018" w:rsidRDefault="00B97DE5" w:rsidP="003A4994">
      <w:pPr>
        <w:jc w:val="both"/>
        <w:rPr>
          <w:rFonts w:ascii="Arial" w:hAnsi="Arial" w:cs="Arial"/>
          <w:color w:val="3366FF"/>
          <w:sz w:val="18"/>
        </w:rPr>
      </w:pPr>
    </w:p>
    <w:p w:rsidR="00B97DE5" w:rsidRPr="00BD2564" w:rsidRDefault="00B97DE5" w:rsidP="003A4994">
      <w:pPr>
        <w:jc w:val="both"/>
        <w:rPr>
          <w:rFonts w:ascii="NewsGothicStd" w:eastAsia="NewsGothicStd" w:hAnsi="FranklinGothic-Book" w:cs="NewsGothicStd"/>
          <w:b/>
          <w:color w:val="3366FF"/>
          <w:sz w:val="18"/>
          <w:szCs w:val="18"/>
        </w:rPr>
      </w:pPr>
      <w:r w:rsidRPr="00BD2564">
        <w:rPr>
          <w:rFonts w:ascii="NewsGothicStd" w:eastAsia="NewsGothicStd" w:hAnsi="FranklinGothic-Book" w:cs="NewsGothicStd"/>
          <w:b/>
          <w:color w:val="3366FF"/>
          <w:sz w:val="18"/>
          <w:szCs w:val="18"/>
        </w:rPr>
        <w:t xml:space="preserve">Table 4.5 Housing Allocation for Local authorities </w:t>
      </w:r>
      <w:r w:rsidRPr="00BD2564">
        <w:rPr>
          <w:rFonts w:ascii="NewsGothicStd" w:eastAsia="NewsGothicStd" w:hAnsi="FranklinGothic-Book" w:cs="NewsGothicStd"/>
          <w:b/>
          <w:color w:val="3366FF"/>
          <w:sz w:val="18"/>
          <w:szCs w:val="18"/>
        </w:rPr>
        <w:t>–</w:t>
      </w:r>
      <w:r w:rsidRPr="00BD2564">
        <w:rPr>
          <w:rFonts w:ascii="NewsGothicStd" w:eastAsia="NewsGothicStd" w:hAnsi="FranklinGothic-Book" w:cs="NewsGothicStd"/>
          <w:b/>
          <w:color w:val="3366FF"/>
          <w:sz w:val="18"/>
          <w:szCs w:val="18"/>
        </w:rPr>
        <w:t xml:space="preserve"> No of housing units.</w:t>
      </w:r>
    </w:p>
    <w:p w:rsidR="00B97DE5" w:rsidRPr="00BD2564" w:rsidRDefault="00B97DE5" w:rsidP="003A4994">
      <w:pPr>
        <w:jc w:val="both"/>
        <w:rPr>
          <w:rFonts w:ascii="NewsGothicStd" w:eastAsia="NewsGothicStd" w:hAnsi="FranklinGothic-Book" w:cs="NewsGothicStd"/>
          <w:b/>
          <w:color w:val="3366FF"/>
          <w:sz w:val="18"/>
          <w:szCs w:val="18"/>
        </w:rPr>
      </w:pPr>
    </w:p>
    <w:p w:rsidR="00B97DE5" w:rsidRPr="00BD2564" w:rsidRDefault="00B97DE5" w:rsidP="003A4994">
      <w:pPr>
        <w:jc w:val="both"/>
        <w:rPr>
          <w:rFonts w:ascii="NewsGothicStd" w:eastAsia="NewsGothicStd" w:hAnsi="FranklinGothic-Book" w:cs="NewsGothicStd"/>
          <w:b/>
          <w:color w:val="3366FF"/>
          <w:sz w:val="18"/>
          <w:szCs w:val="18"/>
        </w:rPr>
      </w:pP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b/>
          <w:color w:val="3366FF"/>
          <w:sz w:val="18"/>
          <w:szCs w:val="18"/>
        </w:rPr>
        <w:t>2006 Census</w:t>
      </w:r>
      <w:r w:rsidRPr="00BD2564">
        <w:rPr>
          <w:rFonts w:ascii="NewsGothicStd" w:eastAsia="NewsGothicStd" w:hAnsi="FranklinGothic-Book" w:cs="NewsGothicStd"/>
          <w:b/>
          <w:color w:val="3366FF"/>
          <w:sz w:val="18"/>
          <w:szCs w:val="18"/>
        </w:rPr>
        <w:tab/>
      </w:r>
      <w:r w:rsidRPr="00BD2564">
        <w:rPr>
          <w:rFonts w:ascii="NewsGothicStd" w:eastAsia="NewsGothicStd" w:hAnsi="FranklinGothic-Book" w:cs="NewsGothicStd"/>
          <w:b/>
          <w:color w:val="3366FF"/>
          <w:sz w:val="18"/>
          <w:szCs w:val="18"/>
        </w:rPr>
        <w:tab/>
        <w:t>2016</w:t>
      </w:r>
      <w:r w:rsidRPr="00BD2564">
        <w:rPr>
          <w:rFonts w:ascii="NewsGothicStd" w:eastAsia="NewsGothicStd" w:hAnsi="FranklinGothic-Book" w:cs="NewsGothicStd"/>
          <w:b/>
          <w:color w:val="3366FF"/>
          <w:sz w:val="18"/>
          <w:szCs w:val="18"/>
        </w:rPr>
        <w:tab/>
      </w:r>
      <w:r w:rsidRPr="00BD2564">
        <w:rPr>
          <w:rFonts w:ascii="NewsGothicStd" w:eastAsia="NewsGothicStd" w:hAnsi="FranklinGothic-Book" w:cs="NewsGothicStd"/>
          <w:b/>
          <w:color w:val="3366FF"/>
          <w:sz w:val="18"/>
          <w:szCs w:val="18"/>
        </w:rPr>
        <w:tab/>
        <w:t xml:space="preserve">Nett requirement 2006 </w:t>
      </w:r>
      <w:r w:rsidRPr="00BD2564">
        <w:rPr>
          <w:rFonts w:ascii="NewsGothicStd" w:eastAsia="NewsGothicStd" w:hAnsi="FranklinGothic-Book" w:cs="NewsGothicStd"/>
          <w:b/>
          <w:color w:val="3366FF"/>
          <w:sz w:val="18"/>
          <w:szCs w:val="18"/>
        </w:rPr>
        <w:t>–</w:t>
      </w:r>
      <w:r w:rsidRPr="00BD2564">
        <w:rPr>
          <w:rFonts w:ascii="NewsGothicStd" w:eastAsia="NewsGothicStd" w:hAnsi="FranklinGothic-Book" w:cs="NewsGothicStd"/>
          <w:b/>
          <w:color w:val="3366FF"/>
          <w:sz w:val="18"/>
          <w:szCs w:val="18"/>
        </w:rPr>
        <w:t xml:space="preserve"> 2016</w:t>
      </w:r>
    </w:p>
    <w:p w:rsidR="00B97DE5" w:rsidRPr="00BD2564" w:rsidRDefault="00B97DE5" w:rsidP="003A4994">
      <w:pPr>
        <w:jc w:val="both"/>
        <w:rPr>
          <w:rFonts w:ascii="NewsGothicStd" w:eastAsia="NewsGothicStd" w:hAnsi="FranklinGothic-Book" w:cs="NewsGothicStd"/>
          <w:color w:val="3366FF"/>
          <w:sz w:val="18"/>
          <w:szCs w:val="18"/>
        </w:rPr>
      </w:pPr>
      <w:r w:rsidRPr="00BD2564">
        <w:rPr>
          <w:rFonts w:ascii="NewsGothicStd" w:eastAsia="NewsGothicStd" w:hAnsi="FranklinGothic-Book" w:cs="NewsGothicStd"/>
          <w:color w:val="3366FF"/>
          <w:sz w:val="18"/>
          <w:szCs w:val="18"/>
        </w:rPr>
        <w:t>Dublin City</w:t>
      </w:r>
      <w:r w:rsidRPr="00BD2564">
        <w:rPr>
          <w:rFonts w:ascii="NewsGothicStd" w:eastAsia="NewsGothicStd" w:hAnsi="FranklinGothic-Book" w:cs="NewsGothicStd"/>
          <w:color w:val="3366FF"/>
          <w:sz w:val="18"/>
          <w:szCs w:val="18"/>
        </w:rPr>
        <w:tab/>
        <w:t>223,098</w:t>
      </w: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color w:val="3366FF"/>
          <w:sz w:val="18"/>
          <w:szCs w:val="18"/>
        </w:rPr>
        <w:tab/>
        <w:t>265,519</w:t>
      </w: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color w:val="3366FF"/>
          <w:sz w:val="18"/>
          <w:szCs w:val="18"/>
        </w:rPr>
        <w:tab/>
        <w:t>42,421</w:t>
      </w:r>
    </w:p>
    <w:p w:rsidR="00B97DE5" w:rsidRPr="00BD2564" w:rsidRDefault="00B97DE5" w:rsidP="003A4994">
      <w:pPr>
        <w:jc w:val="both"/>
        <w:rPr>
          <w:rFonts w:ascii="NewsGothicStd" w:eastAsia="NewsGothicStd" w:hAnsi="FranklinGothic-Book" w:cs="NewsGothicStd"/>
          <w:color w:val="3366FF"/>
          <w:sz w:val="18"/>
          <w:szCs w:val="18"/>
        </w:rPr>
      </w:pPr>
      <w:r w:rsidRPr="00BD2564">
        <w:rPr>
          <w:rFonts w:ascii="NewsGothicStd" w:eastAsia="NewsGothicStd" w:hAnsi="FranklinGothic-Book" w:cs="NewsGothicStd"/>
          <w:color w:val="3366FF"/>
          <w:sz w:val="18"/>
          <w:szCs w:val="18"/>
        </w:rPr>
        <w:t>Dun Laoghaire</w:t>
      </w:r>
      <w:r w:rsidRPr="00BD2564">
        <w:rPr>
          <w:rFonts w:ascii="NewsGothicStd" w:eastAsia="NewsGothicStd" w:hAnsi="FranklinGothic-Book" w:cs="NewsGothicStd"/>
          <w:color w:val="3366FF"/>
          <w:sz w:val="18"/>
          <w:szCs w:val="18"/>
        </w:rPr>
        <w:tab/>
      </w:r>
    </w:p>
    <w:p w:rsidR="00B97DE5" w:rsidRPr="00BD2564" w:rsidRDefault="00B97DE5" w:rsidP="003A4994">
      <w:pPr>
        <w:jc w:val="both"/>
        <w:rPr>
          <w:rFonts w:ascii="NewsGothicStd" w:eastAsia="NewsGothicStd" w:hAnsi="FranklinGothic-Book" w:cs="NewsGothicStd"/>
          <w:color w:val="3366FF"/>
          <w:sz w:val="18"/>
          <w:szCs w:val="18"/>
        </w:rPr>
      </w:pPr>
      <w:r w:rsidRPr="00BD2564">
        <w:rPr>
          <w:rFonts w:ascii="NewsGothicStd" w:eastAsia="NewsGothicStd" w:hAnsi="FranklinGothic-Book" w:cs="NewsGothicStd"/>
          <w:color w:val="3366FF"/>
          <w:sz w:val="18"/>
          <w:szCs w:val="18"/>
        </w:rPr>
        <w:t>Rathdown</w:t>
      </w:r>
      <w:r w:rsidRPr="00BD2564">
        <w:rPr>
          <w:rFonts w:ascii="NewsGothicStd" w:eastAsia="NewsGothicStd" w:hAnsi="FranklinGothic-Book" w:cs="NewsGothicStd"/>
          <w:color w:val="3366FF"/>
          <w:sz w:val="18"/>
          <w:szCs w:val="18"/>
        </w:rPr>
        <w:tab/>
        <w:t xml:space="preserve">  77,508</w:t>
      </w: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color w:val="3366FF"/>
          <w:sz w:val="18"/>
          <w:szCs w:val="18"/>
        </w:rPr>
        <w:tab/>
        <w:t xml:space="preserve">   98,023</w:t>
      </w: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color w:val="3366FF"/>
          <w:sz w:val="18"/>
          <w:szCs w:val="18"/>
        </w:rPr>
        <w:tab/>
        <w:t>20,515</w:t>
      </w:r>
    </w:p>
    <w:p w:rsidR="00B97DE5" w:rsidRPr="00BD2564" w:rsidRDefault="00B97DE5" w:rsidP="003A4994">
      <w:pPr>
        <w:jc w:val="both"/>
        <w:rPr>
          <w:rFonts w:ascii="NewsGothicStd" w:eastAsia="NewsGothicStd" w:hAnsi="FranklinGothic-Book" w:cs="NewsGothicStd"/>
          <w:color w:val="3366FF"/>
          <w:sz w:val="18"/>
          <w:szCs w:val="18"/>
        </w:rPr>
      </w:pPr>
      <w:r w:rsidRPr="00BD2564">
        <w:rPr>
          <w:rFonts w:ascii="NewsGothicStd" w:eastAsia="NewsGothicStd" w:hAnsi="FranklinGothic-Book" w:cs="NewsGothicStd"/>
          <w:color w:val="3366FF"/>
          <w:sz w:val="18"/>
          <w:szCs w:val="18"/>
        </w:rPr>
        <w:t>Fingal</w:t>
      </w: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color w:val="3366FF"/>
          <w:sz w:val="18"/>
          <w:szCs w:val="18"/>
        </w:rPr>
        <w:tab/>
        <w:t xml:space="preserve">  89,909</w:t>
      </w: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color w:val="3366FF"/>
          <w:sz w:val="18"/>
          <w:szCs w:val="18"/>
        </w:rPr>
        <w:tab/>
      </w:r>
      <w:r w:rsidRPr="00BD2564">
        <w:rPr>
          <w:rFonts w:ascii="NewsGothicStd" w:eastAsia="NewsGothicStd" w:hAnsi="FranklinGothic-Book" w:cs="NewsGothicStd"/>
          <w:color w:val="3366FF"/>
          <w:sz w:val="18"/>
          <w:szCs w:val="18"/>
        </w:rPr>
        <w:tab/>
        <w:t xml:space="preserve">118,646   </w:t>
      </w:r>
      <w:r w:rsidRPr="00BD2564">
        <w:rPr>
          <w:rFonts w:ascii="NewsGothicStd" w:eastAsia="NewsGothicStd" w:hAnsi="FranklinGothic-Book" w:cs="NewsGothicStd"/>
          <w:color w:val="3366FF"/>
          <w:sz w:val="18"/>
          <w:szCs w:val="18"/>
        </w:rPr>
        <w:tab/>
        <w:t>28,737</w:t>
      </w:r>
    </w:p>
    <w:p w:rsidR="00B97DE5" w:rsidRPr="004A2F5A" w:rsidRDefault="00B97DE5" w:rsidP="003A4994">
      <w:pPr>
        <w:jc w:val="both"/>
        <w:rPr>
          <w:rFonts w:ascii="NewsGothicStd" w:eastAsia="NewsGothicStd" w:hAnsi="FranklinGothic-Book" w:cs="NewsGothicStd"/>
          <w:b/>
          <w:color w:val="3366FF"/>
          <w:sz w:val="18"/>
          <w:szCs w:val="18"/>
        </w:rPr>
      </w:pPr>
      <w:r w:rsidRPr="004A2F5A">
        <w:rPr>
          <w:rFonts w:ascii="NewsGothicStd" w:eastAsia="NewsGothicStd" w:hAnsi="FranklinGothic-Book" w:cs="NewsGothicStd"/>
          <w:b/>
          <w:color w:val="3366FF"/>
          <w:sz w:val="18"/>
          <w:szCs w:val="18"/>
        </w:rPr>
        <w:t>South Dublin</w:t>
      </w:r>
      <w:r w:rsidRPr="004A2F5A">
        <w:rPr>
          <w:rFonts w:ascii="NewsGothicStd" w:eastAsia="NewsGothicStd" w:hAnsi="FranklinGothic-Book" w:cs="NewsGothicStd"/>
          <w:b/>
          <w:color w:val="3366FF"/>
          <w:sz w:val="18"/>
          <w:szCs w:val="18"/>
        </w:rPr>
        <w:tab/>
        <w:t xml:space="preserve">  87,484</w:t>
      </w:r>
      <w:r w:rsidRPr="004A2F5A">
        <w:rPr>
          <w:rFonts w:ascii="NewsGothicStd" w:eastAsia="NewsGothicStd" w:hAnsi="FranklinGothic-Book" w:cs="NewsGothicStd"/>
          <w:b/>
          <w:color w:val="3366FF"/>
          <w:sz w:val="18"/>
          <w:szCs w:val="18"/>
        </w:rPr>
        <w:tab/>
      </w:r>
      <w:r w:rsidRPr="004A2F5A">
        <w:rPr>
          <w:rFonts w:ascii="NewsGothicStd" w:eastAsia="NewsGothicStd" w:hAnsi="FranklinGothic-Book" w:cs="NewsGothicStd"/>
          <w:b/>
          <w:color w:val="3366FF"/>
          <w:sz w:val="18"/>
          <w:szCs w:val="18"/>
        </w:rPr>
        <w:tab/>
      </w:r>
      <w:r w:rsidRPr="004A2F5A">
        <w:rPr>
          <w:rFonts w:ascii="NewsGothicStd" w:eastAsia="NewsGothicStd" w:hAnsi="FranklinGothic-Book" w:cs="NewsGothicStd"/>
          <w:b/>
          <w:color w:val="3366FF"/>
          <w:sz w:val="18"/>
          <w:szCs w:val="18"/>
        </w:rPr>
        <w:tab/>
        <w:t>115,373</w:t>
      </w:r>
      <w:r w:rsidRPr="004A2F5A">
        <w:rPr>
          <w:rFonts w:ascii="NewsGothicStd" w:eastAsia="NewsGothicStd" w:hAnsi="FranklinGothic-Book" w:cs="NewsGothicStd"/>
          <w:b/>
          <w:color w:val="3366FF"/>
          <w:sz w:val="18"/>
          <w:szCs w:val="18"/>
        </w:rPr>
        <w:tab/>
      </w:r>
      <w:r w:rsidRPr="004A2F5A">
        <w:rPr>
          <w:rFonts w:ascii="NewsGothicStd" w:eastAsia="NewsGothicStd" w:hAnsi="FranklinGothic-Book" w:cs="NewsGothicStd"/>
          <w:b/>
          <w:color w:val="3366FF"/>
          <w:sz w:val="18"/>
          <w:szCs w:val="18"/>
        </w:rPr>
        <w:tab/>
        <w:t>27,889</w:t>
      </w:r>
    </w:p>
    <w:p w:rsidR="00B97DE5" w:rsidRPr="004A2F5A" w:rsidRDefault="00B97DE5" w:rsidP="003A4994">
      <w:pPr>
        <w:jc w:val="both"/>
        <w:rPr>
          <w:rFonts w:ascii="NewsGothicStd" w:eastAsia="NewsGothicStd" w:hAnsi="FranklinGothic-Book" w:cs="NewsGothicStd"/>
          <w:color w:val="3366FF"/>
          <w:sz w:val="18"/>
          <w:szCs w:val="18"/>
        </w:rPr>
      </w:pPr>
      <w:r w:rsidRPr="004A2F5A">
        <w:rPr>
          <w:rFonts w:ascii="NewsGothicStd" w:eastAsia="NewsGothicStd" w:hAnsi="FranklinGothic-Book" w:cs="NewsGothicStd"/>
          <w:color w:val="3366FF"/>
          <w:sz w:val="18"/>
          <w:szCs w:val="18"/>
        </w:rPr>
        <w:t xml:space="preserve">Kildare </w:t>
      </w:r>
      <w:r w:rsidRPr="004A2F5A">
        <w:rPr>
          <w:rFonts w:ascii="NewsGothicStd" w:eastAsia="NewsGothicStd" w:hAnsi="FranklinGothic-Book" w:cs="NewsGothicStd"/>
          <w:color w:val="3366FF"/>
          <w:sz w:val="18"/>
          <w:szCs w:val="18"/>
        </w:rPr>
        <w:tab/>
      </w:r>
      <w:r w:rsidRPr="004A2F5A">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68,840</w:t>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t>93,748</w:t>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t>112,477</w:t>
      </w:r>
      <w:r w:rsidRPr="004A2F5A">
        <w:rPr>
          <w:rFonts w:ascii="NewsGothicStd" w:eastAsia="NewsGothicStd" w:hAnsi="FranklinGothic-Book" w:cs="NewsGothicStd"/>
          <w:color w:val="3366FF"/>
          <w:sz w:val="18"/>
          <w:szCs w:val="18"/>
        </w:rPr>
        <w:tab/>
      </w:r>
      <w:r w:rsidRPr="004A2F5A">
        <w:rPr>
          <w:rFonts w:ascii="NewsGothicStd" w:eastAsia="NewsGothicStd" w:hAnsi="FranklinGothic-Book" w:cs="NewsGothicStd"/>
          <w:color w:val="3366FF"/>
          <w:sz w:val="18"/>
          <w:szCs w:val="18"/>
        </w:rPr>
        <w:tab/>
      </w:r>
      <w:r w:rsidRPr="004A2F5A">
        <w:rPr>
          <w:rFonts w:ascii="NewsGothicStd" w:eastAsia="NewsGothicStd" w:hAnsi="FranklinGothic-Book" w:cs="NewsGothicStd"/>
          <w:color w:val="3366FF"/>
          <w:sz w:val="18"/>
          <w:szCs w:val="18"/>
        </w:rPr>
        <w:tab/>
      </w:r>
      <w:r w:rsidRPr="004A2F5A">
        <w:rPr>
          <w:rFonts w:ascii="NewsGothicStd" w:eastAsia="NewsGothicStd" w:hAnsi="FranklinGothic-Book" w:cs="NewsGothicStd"/>
          <w:color w:val="3366FF"/>
          <w:sz w:val="18"/>
          <w:szCs w:val="18"/>
        </w:rPr>
        <w:tab/>
      </w:r>
    </w:p>
    <w:p w:rsidR="00B97DE5" w:rsidRPr="004A2F5A" w:rsidRDefault="00B97DE5" w:rsidP="003A4994">
      <w:pPr>
        <w:jc w:val="both"/>
        <w:rPr>
          <w:rFonts w:ascii="NewsGothicStd" w:eastAsia="NewsGothicStd" w:hAnsi="FranklinGothic-Book" w:cs="NewsGothicStd"/>
          <w:color w:val="3366FF"/>
          <w:sz w:val="18"/>
          <w:szCs w:val="18"/>
        </w:rPr>
      </w:pPr>
      <w:r w:rsidRPr="004A2F5A">
        <w:rPr>
          <w:rFonts w:ascii="NewsGothicStd" w:eastAsia="NewsGothicStd" w:hAnsi="FranklinGothic-Book" w:cs="NewsGothicStd"/>
          <w:color w:val="3366FF"/>
          <w:sz w:val="18"/>
          <w:szCs w:val="18"/>
        </w:rPr>
        <w:t>Meath</w:t>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t>61,257</w:t>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t>79,729</w:t>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t>95,458</w:t>
      </w:r>
    </w:p>
    <w:p w:rsidR="00B97DE5" w:rsidRPr="004A2F5A" w:rsidRDefault="00B97DE5" w:rsidP="003A4994">
      <w:pPr>
        <w:jc w:val="both"/>
        <w:rPr>
          <w:rFonts w:ascii="NewsGothicStd" w:eastAsia="NewsGothicStd" w:hAnsi="FranklinGothic-Book" w:cs="NewsGothicStd"/>
          <w:color w:val="3366FF"/>
          <w:sz w:val="18"/>
          <w:szCs w:val="18"/>
        </w:rPr>
      </w:pPr>
      <w:r w:rsidRPr="004A2F5A">
        <w:rPr>
          <w:rFonts w:ascii="NewsGothicStd" w:eastAsia="NewsGothicStd" w:hAnsi="FranklinGothic-Book" w:cs="NewsGothicStd"/>
          <w:color w:val="3366FF"/>
          <w:sz w:val="18"/>
          <w:szCs w:val="18"/>
        </w:rPr>
        <w:t>Wicklow</w:t>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t>49,088</w:t>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t>68,351</w:t>
      </w:r>
      <w:r>
        <w:rPr>
          <w:rFonts w:ascii="NewsGothicStd" w:eastAsia="NewsGothicStd" w:hAnsi="FranklinGothic-Book" w:cs="NewsGothicStd"/>
          <w:color w:val="3366FF"/>
          <w:sz w:val="18"/>
          <w:szCs w:val="18"/>
        </w:rPr>
        <w:tab/>
      </w:r>
      <w:r>
        <w:rPr>
          <w:rFonts w:ascii="NewsGothicStd" w:eastAsia="NewsGothicStd" w:hAnsi="FranklinGothic-Book" w:cs="NewsGothicStd"/>
          <w:color w:val="3366FF"/>
          <w:sz w:val="18"/>
          <w:szCs w:val="18"/>
        </w:rPr>
        <w:tab/>
        <w:t>82,012</w:t>
      </w:r>
    </w:p>
    <w:p w:rsidR="00B97DE5" w:rsidRDefault="00B97DE5" w:rsidP="003A4994">
      <w:pPr>
        <w:jc w:val="both"/>
        <w:rPr>
          <w:rFonts w:ascii="NewsGothicStd" w:eastAsia="NewsGothicStd" w:hAnsi="FranklinGothic-Book" w:cs="NewsGothicStd"/>
          <w:b/>
          <w:color w:val="3366FF"/>
          <w:sz w:val="18"/>
          <w:szCs w:val="18"/>
        </w:rPr>
      </w:pPr>
      <w:r w:rsidRPr="004A2F5A">
        <w:rPr>
          <w:rFonts w:ascii="NewsGothicStd" w:eastAsia="NewsGothicStd" w:hAnsi="FranklinGothic-Book" w:cs="NewsGothicStd"/>
          <w:b/>
          <w:color w:val="3366FF"/>
          <w:sz w:val="18"/>
          <w:szCs w:val="18"/>
        </w:rPr>
        <w:t>GDA Total</w:t>
      </w:r>
      <w:r>
        <w:rPr>
          <w:rFonts w:ascii="NewsGothicStd" w:eastAsia="NewsGothicStd" w:hAnsi="FranklinGothic-Book" w:cs="NewsGothicStd"/>
          <w:b/>
          <w:color w:val="3366FF"/>
          <w:sz w:val="18"/>
          <w:szCs w:val="18"/>
        </w:rPr>
        <w:tab/>
        <w:t>657,184</w:t>
      </w:r>
      <w:r>
        <w:rPr>
          <w:rFonts w:ascii="NewsGothicStd" w:eastAsia="NewsGothicStd" w:hAnsi="FranklinGothic-Book" w:cs="NewsGothicStd"/>
          <w:b/>
          <w:color w:val="3366FF"/>
          <w:sz w:val="18"/>
          <w:szCs w:val="18"/>
        </w:rPr>
        <w:tab/>
      </w:r>
      <w:r>
        <w:rPr>
          <w:rFonts w:ascii="NewsGothicStd" w:eastAsia="NewsGothicStd" w:hAnsi="FranklinGothic-Book" w:cs="NewsGothicStd"/>
          <w:b/>
          <w:color w:val="3366FF"/>
          <w:sz w:val="18"/>
          <w:szCs w:val="18"/>
        </w:rPr>
        <w:tab/>
      </w:r>
      <w:r>
        <w:rPr>
          <w:rFonts w:ascii="NewsGothicStd" w:eastAsia="NewsGothicStd" w:hAnsi="FranklinGothic-Book" w:cs="NewsGothicStd"/>
          <w:b/>
          <w:color w:val="3366FF"/>
          <w:sz w:val="18"/>
          <w:szCs w:val="18"/>
        </w:rPr>
        <w:tab/>
        <w:t>839,389</w:t>
      </w:r>
      <w:r>
        <w:rPr>
          <w:rFonts w:ascii="NewsGothicStd" w:eastAsia="NewsGothicStd" w:hAnsi="FranklinGothic-Book" w:cs="NewsGothicStd"/>
          <w:b/>
          <w:color w:val="3366FF"/>
          <w:sz w:val="18"/>
          <w:szCs w:val="18"/>
        </w:rPr>
        <w:tab/>
      </w:r>
      <w:r>
        <w:rPr>
          <w:rFonts w:ascii="NewsGothicStd" w:eastAsia="NewsGothicStd" w:hAnsi="FranklinGothic-Book" w:cs="NewsGothicStd"/>
          <w:b/>
          <w:color w:val="3366FF"/>
          <w:sz w:val="18"/>
          <w:szCs w:val="18"/>
        </w:rPr>
        <w:tab/>
        <w:t>1,007,835</w:t>
      </w:r>
    </w:p>
    <w:p w:rsidR="00B97DE5" w:rsidRDefault="00B97DE5" w:rsidP="003A4994">
      <w:pPr>
        <w:jc w:val="both"/>
        <w:rPr>
          <w:rFonts w:ascii="NewsGothicStd" w:eastAsia="NewsGothicStd" w:hAnsi="FranklinGothic-Book" w:cs="NewsGothicStd"/>
          <w:b/>
          <w:color w:val="3366FF"/>
          <w:sz w:val="18"/>
          <w:szCs w:val="18"/>
        </w:rPr>
      </w:pPr>
    </w:p>
    <w:p w:rsidR="00B97DE5" w:rsidRPr="004A2F5A" w:rsidRDefault="00B97DE5" w:rsidP="003A4994">
      <w:pPr>
        <w:jc w:val="both"/>
        <w:rPr>
          <w:rFonts w:ascii="NewsGothicStd" w:eastAsia="NewsGothicStd" w:hAnsi="FranklinGothic-Book" w:cs="NewsGothicStd"/>
          <w:i/>
          <w:sz w:val="16"/>
          <w:szCs w:val="18"/>
        </w:rPr>
      </w:pPr>
      <w:r w:rsidRPr="004A2F5A">
        <w:rPr>
          <w:rFonts w:ascii="NewsGothicStd" w:eastAsia="NewsGothicStd" w:hAnsi="FranklinGothic-Book" w:cs="NewsGothicStd"/>
          <w:i/>
          <w:color w:val="3366FF"/>
          <w:sz w:val="16"/>
          <w:szCs w:val="18"/>
        </w:rPr>
        <w:t>Source: RPG draft guidelines 2009</w:t>
      </w:r>
    </w:p>
    <w:p w:rsidR="00B97DE5" w:rsidRDefault="00B97DE5" w:rsidP="003A4994">
      <w:pPr>
        <w:jc w:val="both"/>
        <w:rPr>
          <w:rFonts w:ascii="NewsGothicStd" w:eastAsia="NewsGothicStd" w:hAnsi="FranklinGothic-Book" w:cs="NewsGothicStd"/>
          <w:b/>
          <w:sz w:val="18"/>
          <w:szCs w:val="18"/>
        </w:rPr>
      </w:pPr>
    </w:p>
    <w:p w:rsidR="00B97DE5" w:rsidRPr="00B75760" w:rsidRDefault="00B97DE5" w:rsidP="003A4994">
      <w:pPr>
        <w:jc w:val="both"/>
        <w:rPr>
          <w:rFonts w:ascii="Arial" w:hAnsi="Arial" w:cs="Arial"/>
          <w:b/>
          <w:sz w:val="18"/>
        </w:rPr>
      </w:pPr>
    </w:p>
    <w:p w:rsidR="00B97DE5" w:rsidRPr="00406FC0" w:rsidRDefault="00B97DE5" w:rsidP="00425412">
      <w:pPr>
        <w:jc w:val="both"/>
        <w:rPr>
          <w:rFonts w:ascii="NewsGothicStd" w:eastAsia="NewsGothicStd" w:hAnsi="FranklinGothic-Book" w:cs="NewsGothicStd"/>
          <w:b/>
          <w:sz w:val="18"/>
          <w:szCs w:val="18"/>
        </w:rPr>
      </w:pPr>
      <w:r w:rsidRPr="00406FC0">
        <w:rPr>
          <w:rFonts w:ascii="NewsGothicStd" w:eastAsia="NewsGothicStd" w:hAnsi="FranklinGothic-Book" w:cs="NewsGothicStd"/>
          <w:b/>
          <w:sz w:val="18"/>
          <w:szCs w:val="18"/>
        </w:rPr>
        <w:t>Table 4.6 House Completions in South Dublin</w:t>
      </w:r>
    </w:p>
    <w:p w:rsidR="00B97DE5" w:rsidRPr="00406FC0" w:rsidRDefault="00B97DE5" w:rsidP="00425412">
      <w:pPr>
        <w:jc w:val="both"/>
        <w:rPr>
          <w:rFonts w:ascii="Arial" w:hAnsi="Arial" w:cs="Arial"/>
          <w:b/>
          <w:i/>
          <w:sz w:val="18"/>
          <w:szCs w:val="1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551"/>
        <w:gridCol w:w="717"/>
      </w:tblGrid>
      <w:tr w:rsidR="00B97DE5" w:rsidRPr="00406FC0" w:rsidTr="000766EA">
        <w:tc>
          <w:tcPr>
            <w:tcW w:w="1551" w:type="dxa"/>
          </w:tcPr>
          <w:p w:rsidR="00B97DE5" w:rsidRPr="00406FC0" w:rsidRDefault="00B97DE5" w:rsidP="00863293">
            <w:pPr>
              <w:ind w:left="-28" w:firstLine="28"/>
              <w:jc w:val="center"/>
              <w:rPr>
                <w:rFonts w:ascii="NewsGothicStd" w:eastAsia="NewsGothicStd" w:hAnsi="FranklinGothic-Book" w:cs="NewsGothicStd"/>
                <w:b/>
                <w:sz w:val="18"/>
                <w:szCs w:val="18"/>
              </w:rPr>
            </w:pPr>
            <w:r w:rsidRPr="00406FC0">
              <w:rPr>
                <w:rFonts w:ascii="NewsGothicStd" w:eastAsia="NewsGothicStd" w:hAnsi="FranklinGothic-Book" w:cs="NewsGothicStd"/>
                <w:b/>
                <w:sz w:val="18"/>
                <w:szCs w:val="18"/>
              </w:rPr>
              <w:t>Year</w:t>
            </w:r>
          </w:p>
        </w:tc>
        <w:tc>
          <w:tcPr>
            <w:tcW w:w="717" w:type="dxa"/>
          </w:tcPr>
          <w:p w:rsidR="00B97DE5" w:rsidRPr="00406FC0" w:rsidRDefault="00B97DE5" w:rsidP="00863293">
            <w:pPr>
              <w:ind w:left="-28" w:firstLine="28"/>
              <w:jc w:val="center"/>
              <w:rPr>
                <w:rFonts w:ascii="NewsGothicStd" w:eastAsia="NewsGothicStd" w:hAnsi="FranklinGothic-Book" w:cs="NewsGothicStd"/>
                <w:b/>
                <w:sz w:val="18"/>
                <w:szCs w:val="18"/>
              </w:rPr>
            </w:pPr>
            <w:r w:rsidRPr="00406FC0">
              <w:rPr>
                <w:rFonts w:ascii="NewsGothicStd" w:eastAsia="NewsGothicStd" w:hAnsi="FranklinGothic-Book" w:cs="NewsGothicStd"/>
                <w:b/>
                <w:sz w:val="18"/>
                <w:szCs w:val="18"/>
              </w:rPr>
              <w:t>Units</w:t>
            </w:r>
          </w:p>
        </w:tc>
      </w:tr>
      <w:tr w:rsidR="00B97DE5" w:rsidRPr="00406FC0" w:rsidTr="000766EA">
        <w:tc>
          <w:tcPr>
            <w:tcW w:w="1551" w:type="dxa"/>
          </w:tcPr>
          <w:p w:rsidR="00B97DE5" w:rsidRPr="00406FC0" w:rsidRDefault="00B97DE5" w:rsidP="000766EA">
            <w:pPr>
              <w:ind w:left="-28" w:firstLine="28"/>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2003</w:t>
            </w:r>
          </w:p>
        </w:tc>
        <w:tc>
          <w:tcPr>
            <w:tcW w:w="717" w:type="dxa"/>
          </w:tcPr>
          <w:p w:rsidR="00B97DE5" w:rsidRPr="00406FC0" w:rsidRDefault="00B97DE5" w:rsidP="00863293">
            <w:pPr>
              <w:ind w:left="-28" w:firstLine="28"/>
              <w:jc w:val="center"/>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2134</w:t>
            </w:r>
          </w:p>
        </w:tc>
      </w:tr>
      <w:tr w:rsidR="00B97DE5" w:rsidRPr="00406FC0" w:rsidTr="000766EA">
        <w:tc>
          <w:tcPr>
            <w:tcW w:w="1551" w:type="dxa"/>
          </w:tcPr>
          <w:p w:rsidR="00B97DE5" w:rsidRPr="00406FC0" w:rsidRDefault="00B97DE5" w:rsidP="000766EA">
            <w:pPr>
              <w:ind w:left="-28" w:firstLine="28"/>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2004</w:t>
            </w:r>
          </w:p>
        </w:tc>
        <w:tc>
          <w:tcPr>
            <w:tcW w:w="717" w:type="dxa"/>
          </w:tcPr>
          <w:p w:rsidR="00B97DE5" w:rsidRPr="00406FC0" w:rsidRDefault="00B97DE5" w:rsidP="00863293">
            <w:pPr>
              <w:ind w:left="-28" w:firstLine="28"/>
              <w:jc w:val="center"/>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2769</w:t>
            </w:r>
          </w:p>
        </w:tc>
      </w:tr>
      <w:tr w:rsidR="00B97DE5" w:rsidRPr="00406FC0" w:rsidTr="000766EA">
        <w:tc>
          <w:tcPr>
            <w:tcW w:w="1551" w:type="dxa"/>
          </w:tcPr>
          <w:p w:rsidR="00B97DE5" w:rsidRPr="00406FC0" w:rsidRDefault="00B97DE5" w:rsidP="000766EA">
            <w:pPr>
              <w:ind w:left="-28" w:firstLine="28"/>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2005</w:t>
            </w:r>
          </w:p>
        </w:tc>
        <w:tc>
          <w:tcPr>
            <w:tcW w:w="717" w:type="dxa"/>
          </w:tcPr>
          <w:p w:rsidR="00B97DE5" w:rsidRPr="00406FC0" w:rsidRDefault="00B97DE5" w:rsidP="00863293">
            <w:pPr>
              <w:ind w:left="-28" w:firstLine="28"/>
              <w:jc w:val="center"/>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3456</w:t>
            </w:r>
          </w:p>
        </w:tc>
      </w:tr>
      <w:tr w:rsidR="00B97DE5" w:rsidRPr="00406FC0" w:rsidTr="000766EA">
        <w:tc>
          <w:tcPr>
            <w:tcW w:w="1551" w:type="dxa"/>
          </w:tcPr>
          <w:p w:rsidR="00B97DE5" w:rsidRPr="00406FC0" w:rsidRDefault="00B97DE5" w:rsidP="000766EA">
            <w:pPr>
              <w:ind w:left="-28" w:firstLine="28"/>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2006</w:t>
            </w:r>
          </w:p>
        </w:tc>
        <w:tc>
          <w:tcPr>
            <w:tcW w:w="717" w:type="dxa"/>
          </w:tcPr>
          <w:p w:rsidR="00B97DE5" w:rsidRPr="00406FC0" w:rsidRDefault="00B97DE5" w:rsidP="00863293">
            <w:pPr>
              <w:ind w:left="-28" w:firstLine="28"/>
              <w:jc w:val="center"/>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3389</w:t>
            </w:r>
          </w:p>
        </w:tc>
      </w:tr>
      <w:tr w:rsidR="00B97DE5" w:rsidRPr="00406FC0" w:rsidTr="000766EA">
        <w:tc>
          <w:tcPr>
            <w:tcW w:w="1551" w:type="dxa"/>
          </w:tcPr>
          <w:p w:rsidR="00B97DE5" w:rsidRPr="00406FC0" w:rsidRDefault="00B97DE5" w:rsidP="000766EA">
            <w:pPr>
              <w:ind w:left="-28" w:firstLine="28"/>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2007</w:t>
            </w:r>
          </w:p>
        </w:tc>
        <w:tc>
          <w:tcPr>
            <w:tcW w:w="717" w:type="dxa"/>
          </w:tcPr>
          <w:p w:rsidR="00B97DE5" w:rsidRPr="00406FC0" w:rsidRDefault="00B97DE5" w:rsidP="00863293">
            <w:pPr>
              <w:ind w:left="-28" w:firstLine="28"/>
              <w:jc w:val="center"/>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3270</w:t>
            </w:r>
          </w:p>
        </w:tc>
      </w:tr>
      <w:tr w:rsidR="00B97DE5" w:rsidRPr="00406FC0" w:rsidTr="000766EA">
        <w:tc>
          <w:tcPr>
            <w:tcW w:w="1551" w:type="dxa"/>
          </w:tcPr>
          <w:p w:rsidR="00B97DE5" w:rsidRPr="00406FC0" w:rsidRDefault="00B97DE5" w:rsidP="000766EA">
            <w:pPr>
              <w:ind w:left="-28" w:firstLine="28"/>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2008</w:t>
            </w:r>
          </w:p>
        </w:tc>
        <w:tc>
          <w:tcPr>
            <w:tcW w:w="717" w:type="dxa"/>
          </w:tcPr>
          <w:p w:rsidR="00B97DE5" w:rsidRPr="00406FC0" w:rsidRDefault="00B97DE5" w:rsidP="00863293">
            <w:pPr>
              <w:ind w:left="-28" w:firstLine="28"/>
              <w:jc w:val="center"/>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1758</w:t>
            </w:r>
          </w:p>
        </w:tc>
      </w:tr>
      <w:tr w:rsidR="00B97DE5" w:rsidRPr="00406FC0" w:rsidTr="000766EA">
        <w:tc>
          <w:tcPr>
            <w:tcW w:w="1551" w:type="dxa"/>
          </w:tcPr>
          <w:p w:rsidR="00B97DE5" w:rsidRDefault="00B97DE5" w:rsidP="00863293">
            <w:pPr>
              <w:ind w:left="-28" w:firstLine="28"/>
              <w:jc w:val="center"/>
              <w:rPr>
                <w:rFonts w:ascii="NewsGothicStd" w:eastAsia="NewsGothicStd" w:hAnsi="FranklinGothic-Book" w:cs="NewsGothicStd"/>
                <w:color w:val="3366FF"/>
                <w:sz w:val="18"/>
                <w:szCs w:val="18"/>
              </w:rPr>
            </w:pPr>
            <w:r w:rsidRPr="00A86AEA">
              <w:rPr>
                <w:rFonts w:ascii="NewsGothicStd" w:eastAsia="NewsGothicStd" w:hAnsi="FranklinGothic-Book" w:cs="NewsGothicStd"/>
                <w:color w:val="3366FF"/>
                <w:sz w:val="18"/>
                <w:szCs w:val="18"/>
              </w:rPr>
              <w:t>2009</w:t>
            </w:r>
            <w:r>
              <w:rPr>
                <w:rFonts w:ascii="NewsGothicStd" w:eastAsia="NewsGothicStd" w:hAnsi="FranklinGothic-Book" w:cs="NewsGothicStd"/>
                <w:color w:val="3366FF"/>
                <w:sz w:val="18"/>
                <w:szCs w:val="18"/>
              </w:rPr>
              <w:t xml:space="preserve"> Q1 and Q2</w:t>
            </w:r>
          </w:p>
          <w:p w:rsidR="00B97DE5" w:rsidRPr="00A86AEA" w:rsidRDefault="00B97DE5" w:rsidP="00863293">
            <w:pPr>
              <w:ind w:left="-28" w:firstLine="28"/>
              <w:jc w:val="center"/>
              <w:rPr>
                <w:rFonts w:ascii="NewsGothicStd" w:eastAsia="NewsGothicStd" w:hAnsi="FranklinGothic-Book" w:cs="NewsGothicStd"/>
                <w:color w:val="3366FF"/>
                <w:sz w:val="18"/>
                <w:szCs w:val="18"/>
              </w:rPr>
            </w:pPr>
            <w:r>
              <w:rPr>
                <w:rFonts w:ascii="NewsGothicStd" w:eastAsia="NewsGothicStd" w:hAnsi="FranklinGothic-Book" w:cs="NewsGothicStd"/>
                <w:color w:val="3366FF"/>
                <w:sz w:val="18"/>
                <w:szCs w:val="18"/>
              </w:rPr>
              <w:t>2009 Q3</w:t>
            </w:r>
            <w:r w:rsidRPr="00A86AEA">
              <w:rPr>
                <w:rFonts w:ascii="NewsGothicStd" w:eastAsia="NewsGothicStd" w:hAnsi="FranklinGothic-Book" w:cs="NewsGothicStd"/>
                <w:color w:val="3366FF"/>
                <w:sz w:val="18"/>
                <w:szCs w:val="18"/>
              </w:rPr>
              <w:t xml:space="preserve"> </w:t>
            </w:r>
            <w:r>
              <w:rPr>
                <w:rFonts w:ascii="NewsGothicStd" w:eastAsia="NewsGothicStd" w:hAnsi="FranklinGothic-Book" w:cs="NewsGothicStd"/>
                <w:color w:val="3366FF"/>
                <w:sz w:val="18"/>
                <w:szCs w:val="18"/>
              </w:rPr>
              <w:t xml:space="preserve">and Q4 </w:t>
            </w:r>
          </w:p>
        </w:tc>
        <w:tc>
          <w:tcPr>
            <w:tcW w:w="717" w:type="dxa"/>
          </w:tcPr>
          <w:p w:rsidR="00B97DE5" w:rsidRDefault="00B97DE5" w:rsidP="00863293">
            <w:pPr>
              <w:ind w:left="-28" w:firstLine="28"/>
              <w:jc w:val="center"/>
              <w:rPr>
                <w:rFonts w:ascii="NewsGothicStd" w:eastAsia="NewsGothicStd" w:hAnsi="FranklinGothic-Book" w:cs="NewsGothicStd"/>
                <w:color w:val="3366FF"/>
                <w:sz w:val="18"/>
                <w:szCs w:val="18"/>
              </w:rPr>
            </w:pPr>
            <w:r>
              <w:rPr>
                <w:rFonts w:ascii="NewsGothicStd" w:eastAsia="NewsGothicStd" w:hAnsi="FranklinGothic-Book" w:cs="NewsGothicStd"/>
                <w:color w:val="3366FF"/>
                <w:sz w:val="18"/>
                <w:szCs w:val="18"/>
              </w:rPr>
              <w:t>328</w:t>
            </w:r>
          </w:p>
          <w:p w:rsidR="00B97DE5" w:rsidRPr="00A86AEA" w:rsidRDefault="00B97DE5" w:rsidP="00863293">
            <w:pPr>
              <w:ind w:left="-28" w:firstLine="28"/>
              <w:jc w:val="center"/>
              <w:rPr>
                <w:rFonts w:ascii="NewsGothicStd" w:eastAsia="NewsGothicStd" w:hAnsi="FranklinGothic-Book" w:cs="NewsGothicStd"/>
                <w:color w:val="3366FF"/>
                <w:sz w:val="18"/>
                <w:szCs w:val="18"/>
              </w:rPr>
            </w:pPr>
            <w:r>
              <w:rPr>
                <w:rFonts w:ascii="NewsGothicStd" w:eastAsia="NewsGothicStd" w:hAnsi="FranklinGothic-Book" w:cs="NewsGothicStd"/>
                <w:color w:val="3366FF"/>
                <w:sz w:val="18"/>
                <w:szCs w:val="18"/>
              </w:rPr>
              <w:t>303</w:t>
            </w:r>
          </w:p>
        </w:tc>
      </w:tr>
      <w:tr w:rsidR="00B97DE5" w:rsidRPr="00406FC0" w:rsidTr="000766EA">
        <w:tc>
          <w:tcPr>
            <w:tcW w:w="1551" w:type="dxa"/>
          </w:tcPr>
          <w:p w:rsidR="00B97DE5" w:rsidRPr="00406FC0" w:rsidRDefault="00B97DE5" w:rsidP="00863293">
            <w:pPr>
              <w:ind w:left="-28" w:firstLine="28"/>
              <w:jc w:val="center"/>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Total</w:t>
            </w:r>
          </w:p>
        </w:tc>
        <w:tc>
          <w:tcPr>
            <w:tcW w:w="717" w:type="dxa"/>
          </w:tcPr>
          <w:p w:rsidR="00B97DE5" w:rsidRPr="00A86AEA" w:rsidRDefault="00B97DE5" w:rsidP="00863293">
            <w:pPr>
              <w:ind w:left="-28" w:firstLine="28"/>
              <w:jc w:val="center"/>
              <w:rPr>
                <w:rFonts w:ascii="NewsGothicStd" w:eastAsia="NewsGothicStd" w:hAnsi="FranklinGothic-Book" w:cs="NewsGothicStd"/>
                <w:color w:val="3366FF"/>
                <w:sz w:val="18"/>
                <w:szCs w:val="18"/>
              </w:rPr>
            </w:pPr>
            <w:r>
              <w:rPr>
                <w:rFonts w:ascii="NewsGothicStd" w:eastAsia="NewsGothicStd" w:hAnsi="FranklinGothic-Book" w:cs="NewsGothicStd"/>
                <w:color w:val="3366FF"/>
                <w:sz w:val="18"/>
                <w:szCs w:val="18"/>
              </w:rPr>
              <w:t>17407</w:t>
            </w:r>
          </w:p>
        </w:tc>
      </w:tr>
    </w:tbl>
    <w:p w:rsidR="00B97DE5" w:rsidRPr="00406FC0" w:rsidRDefault="00B97DE5" w:rsidP="00425412">
      <w:pPr>
        <w:jc w:val="both"/>
        <w:rPr>
          <w:rFonts w:ascii="Arial" w:hAnsi="Arial" w:cs="Arial"/>
          <w:i/>
          <w:sz w:val="18"/>
          <w:szCs w:val="18"/>
        </w:rPr>
      </w:pPr>
    </w:p>
    <w:p w:rsidR="00B97DE5" w:rsidRPr="00B00C35" w:rsidRDefault="00B97DE5" w:rsidP="00425412">
      <w:pPr>
        <w:jc w:val="both"/>
        <w:rPr>
          <w:rFonts w:ascii="Arial" w:hAnsi="Arial" w:cs="Arial"/>
          <w:i/>
          <w:sz w:val="18"/>
          <w:szCs w:val="18"/>
        </w:rPr>
      </w:pPr>
      <w:r w:rsidRPr="00406FC0">
        <w:rPr>
          <w:rFonts w:ascii="Arial" w:hAnsi="Arial" w:cs="Arial"/>
          <w:i/>
          <w:sz w:val="18"/>
          <w:szCs w:val="18"/>
        </w:rPr>
        <w:t>Source: Annual Housing Statistics, Department of Environment heritage and Local Government</w:t>
      </w:r>
    </w:p>
    <w:p w:rsidR="00B97DE5" w:rsidRPr="00B75760" w:rsidRDefault="00B97DE5" w:rsidP="00425412">
      <w:pPr>
        <w:jc w:val="both"/>
        <w:rPr>
          <w:rFonts w:ascii="Arial" w:hAnsi="Arial" w:cs="Arial"/>
          <w:sz w:val="18"/>
        </w:rPr>
      </w:pPr>
    </w:p>
    <w:p w:rsidR="00B97DE5" w:rsidRPr="00B75760" w:rsidRDefault="00B97DE5" w:rsidP="00B85F3C">
      <w:pPr>
        <w:jc w:val="both"/>
        <w:rPr>
          <w:rFonts w:ascii="Arial" w:hAnsi="Arial" w:cs="Arial"/>
          <w:sz w:val="18"/>
        </w:rPr>
      </w:pPr>
      <w:r w:rsidRPr="00B75760">
        <w:rPr>
          <w:rFonts w:ascii="NewsGothicStd" w:eastAsia="NewsGothicStd" w:hAnsi="FranklinGothic-Book" w:cs="NewsGothicStd"/>
          <w:sz w:val="18"/>
          <w:szCs w:val="20"/>
        </w:rPr>
        <w:t xml:space="preserve">According to the Census 2006 there were 80,631 households in South Dublin, this represents a 9.7% increase on the 2002 census figure of 73,516. Based on population review figures and house completions in South Dublin </w:t>
      </w:r>
      <w:r w:rsidRPr="00454D09">
        <w:rPr>
          <w:rFonts w:ascii="NewsGothicStd" w:eastAsia="NewsGothicStd" w:hAnsi="FranklinGothic-Book" w:cs="NewsGothicStd"/>
          <w:color w:val="0000FF"/>
          <w:sz w:val="18"/>
          <w:szCs w:val="20"/>
        </w:rPr>
        <w:t>to end of second quarter</w:t>
      </w:r>
      <w:r>
        <w:rPr>
          <w:rFonts w:ascii="NewsGothicStd" w:eastAsia="NewsGothicStd" w:hAnsi="FranklinGothic-Book" w:cs="NewsGothicStd"/>
          <w:sz w:val="18"/>
          <w:szCs w:val="20"/>
        </w:rPr>
        <w:t xml:space="preserve"> </w:t>
      </w:r>
      <w:r w:rsidRPr="0095652C">
        <w:rPr>
          <w:rFonts w:ascii="NewsGothicStd" w:eastAsia="NewsGothicStd" w:hAnsi="FranklinGothic-Book" w:cs="NewsGothicStd"/>
          <w:color w:val="3366FF"/>
          <w:sz w:val="18"/>
          <w:szCs w:val="20"/>
        </w:rPr>
        <w:t xml:space="preserve">2009 </w:t>
      </w:r>
      <w:r w:rsidRPr="00B75760">
        <w:rPr>
          <w:rFonts w:ascii="NewsGothicStd" w:eastAsia="NewsGothicStd" w:hAnsi="FranklinGothic-Book" w:cs="NewsGothicStd"/>
          <w:sz w:val="18"/>
          <w:szCs w:val="20"/>
        </w:rPr>
        <w:t xml:space="preserve"> it would indicate an annual average requirement of </w:t>
      </w:r>
      <w:r>
        <w:rPr>
          <w:rFonts w:ascii="NewsGothicStd" w:eastAsia="NewsGothicStd" w:hAnsi="FranklinGothic-Book" w:cs="NewsGothicStd"/>
          <w:b/>
          <w:color w:val="3366FF"/>
          <w:sz w:val="18"/>
          <w:szCs w:val="20"/>
        </w:rPr>
        <w:t>2890</w:t>
      </w:r>
      <w:r w:rsidRPr="00B75760">
        <w:rPr>
          <w:rFonts w:ascii="NewsGothicStd" w:eastAsia="NewsGothicStd" w:hAnsi="FranklinGothic-Book" w:cs="NewsGothicStd"/>
          <w:sz w:val="18"/>
          <w:szCs w:val="20"/>
        </w:rPr>
        <w:t xml:space="preserve"> units for </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 xml:space="preserve">the period of the strategy 2010 - 2016.  </w:t>
      </w:r>
      <w:r>
        <w:rPr>
          <w:rFonts w:ascii="NewsGothicStd" w:eastAsia="NewsGothicStd" w:hAnsi="FranklinGothic-Book" w:cs="NewsGothicStd"/>
          <w:sz w:val="18"/>
          <w:szCs w:val="20"/>
        </w:rPr>
        <w:t xml:space="preserve">   </w:t>
      </w:r>
    </w:p>
    <w:p w:rsidR="00B97DE5"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20" w:name="_Toc234055617"/>
      <w:r>
        <w:rPr>
          <w:rFonts w:ascii="NewsGothicStd" w:eastAsia="NewsGothicStd" w:hAnsi="FranklinGothic-Book" w:cs="NewsGothicStd"/>
          <w:sz w:val="18"/>
          <w:szCs w:val="18"/>
          <w:u w:val="single"/>
        </w:rPr>
        <w:t>Specific N</w:t>
      </w:r>
      <w:r w:rsidRPr="00863293">
        <w:rPr>
          <w:rFonts w:ascii="NewsGothicStd" w:eastAsia="NewsGothicStd" w:hAnsi="FranklinGothic-Book" w:cs="NewsGothicStd"/>
          <w:sz w:val="18"/>
          <w:szCs w:val="18"/>
          <w:u w:val="single"/>
        </w:rPr>
        <w:t>eeds</w:t>
      </w:r>
      <w:bookmarkEnd w:id="20"/>
      <w:r w:rsidRPr="00863293">
        <w:rPr>
          <w:rFonts w:ascii="NewsGothicStd" w:eastAsia="NewsGothicStd" w:hAnsi="FranklinGothic-Book" w:cs="NewsGothicStd"/>
          <w:sz w:val="18"/>
          <w:szCs w:val="18"/>
          <w:u w:val="single"/>
        </w:rPr>
        <w:t xml:space="preserve"> </w:t>
      </w:r>
    </w:p>
    <w:p w:rsidR="00B97DE5" w:rsidRPr="00863293" w:rsidRDefault="00B97DE5" w:rsidP="00863293">
      <w:pPr>
        <w:autoSpaceDE w:val="0"/>
        <w:autoSpaceDN w:val="0"/>
        <w:adjustRightInd w:val="0"/>
        <w:rPr>
          <w:rFonts w:ascii="NewsGothicStd" w:eastAsia="NewsGothicStd" w:hAnsi="FranklinGothic-Book" w:cs="NewsGothicStd"/>
          <w:sz w:val="18"/>
          <w:szCs w:val="18"/>
          <w:u w:val="single"/>
        </w:rPr>
      </w:pPr>
    </w:p>
    <w:p w:rsidR="00B97DE5" w:rsidRPr="00863293" w:rsidRDefault="00B97DE5" w:rsidP="00863293">
      <w:pPr>
        <w:jc w:val="both"/>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 xml:space="preserve">Table </w:t>
      </w:r>
      <w:r>
        <w:rPr>
          <w:rFonts w:ascii="NewsGothicStd" w:eastAsia="NewsGothicStd" w:hAnsi="FranklinGothic-Book" w:cs="NewsGothicStd"/>
          <w:b/>
          <w:sz w:val="18"/>
          <w:szCs w:val="18"/>
        </w:rPr>
        <w:t>4</w:t>
      </w:r>
      <w:r w:rsidRPr="00863293">
        <w:rPr>
          <w:rFonts w:ascii="NewsGothicStd" w:eastAsia="NewsGothicStd" w:hAnsi="FranklinGothic-Book" w:cs="NewsGothicStd"/>
          <w:b/>
          <w:sz w:val="18"/>
          <w:szCs w:val="18"/>
        </w:rPr>
        <w:t xml:space="preserve">.7 People Aged 65 or Over in the Dublin Region </w:t>
      </w:r>
    </w:p>
    <w:p w:rsidR="00B97DE5" w:rsidRPr="00863293" w:rsidRDefault="00B97DE5" w:rsidP="00863293">
      <w:pPr>
        <w:jc w:val="both"/>
        <w:rPr>
          <w:rFonts w:ascii="NewsGothicStd" w:eastAsia="NewsGothicStd" w:hAnsi="FranklinGothic-Book" w:cs="NewsGothicStd"/>
          <w:b/>
          <w:sz w:val="18"/>
          <w:szCs w:val="1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0"/>
        <w:gridCol w:w="892"/>
        <w:gridCol w:w="892"/>
        <w:gridCol w:w="892"/>
        <w:gridCol w:w="892"/>
        <w:gridCol w:w="892"/>
        <w:gridCol w:w="983"/>
        <w:gridCol w:w="983"/>
        <w:gridCol w:w="855"/>
      </w:tblGrid>
      <w:tr w:rsidR="00B97DE5" w:rsidRPr="00E117B9" w:rsidTr="001140D4">
        <w:trPr>
          <w:tblHeader/>
        </w:trPr>
        <w:tc>
          <w:tcPr>
            <w:tcW w:w="0" w:type="auto"/>
          </w:tcPr>
          <w:p w:rsidR="00B97DE5" w:rsidRPr="00863293" w:rsidRDefault="00B97DE5" w:rsidP="001140D4">
            <w:pPr>
              <w:ind w:left="72"/>
              <w:rPr>
                <w:rFonts w:ascii="NewsGothicStd" w:eastAsia="NewsGothicStd" w:hAnsi="FranklinGothic-Book" w:cs="NewsGothicStd"/>
                <w:b/>
                <w:sz w:val="18"/>
                <w:szCs w:val="18"/>
              </w:rPr>
            </w:pPr>
          </w:p>
          <w:p w:rsidR="00B97DE5" w:rsidRPr="00863293" w:rsidRDefault="00B97DE5" w:rsidP="001140D4">
            <w:pPr>
              <w:ind w:left="72"/>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Area</w:t>
            </w:r>
          </w:p>
        </w:tc>
        <w:tc>
          <w:tcPr>
            <w:tcW w:w="0" w:type="auto"/>
          </w:tcPr>
          <w:p w:rsidR="00B97DE5" w:rsidRPr="00863293" w:rsidRDefault="00B97DE5" w:rsidP="00C10BA2">
            <w:pPr>
              <w:ind w:left="72"/>
              <w:jc w:val="center"/>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65-69 yrs</w:t>
            </w:r>
          </w:p>
        </w:tc>
        <w:tc>
          <w:tcPr>
            <w:tcW w:w="0" w:type="auto"/>
          </w:tcPr>
          <w:p w:rsidR="00B97DE5" w:rsidRPr="00863293" w:rsidRDefault="00B97DE5" w:rsidP="00C10BA2">
            <w:pPr>
              <w:ind w:left="72"/>
              <w:jc w:val="center"/>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70-74 yrs</w:t>
            </w:r>
          </w:p>
        </w:tc>
        <w:tc>
          <w:tcPr>
            <w:tcW w:w="0" w:type="auto"/>
          </w:tcPr>
          <w:p w:rsidR="00B97DE5" w:rsidRPr="00863293" w:rsidRDefault="00B97DE5" w:rsidP="00C10BA2">
            <w:pPr>
              <w:ind w:left="72"/>
              <w:jc w:val="center"/>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75-79 yrs</w:t>
            </w:r>
          </w:p>
        </w:tc>
        <w:tc>
          <w:tcPr>
            <w:tcW w:w="0" w:type="auto"/>
          </w:tcPr>
          <w:p w:rsidR="00B97DE5" w:rsidRPr="00863293" w:rsidRDefault="00B97DE5" w:rsidP="00C10BA2">
            <w:pPr>
              <w:ind w:left="72"/>
              <w:jc w:val="center"/>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80-84 yrs</w:t>
            </w:r>
          </w:p>
        </w:tc>
        <w:tc>
          <w:tcPr>
            <w:tcW w:w="0" w:type="auto"/>
          </w:tcPr>
          <w:p w:rsidR="00B97DE5" w:rsidRPr="00863293" w:rsidRDefault="00B97DE5" w:rsidP="00C10BA2">
            <w:pPr>
              <w:ind w:left="72"/>
              <w:jc w:val="center"/>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85+ yrs</w:t>
            </w:r>
          </w:p>
        </w:tc>
        <w:tc>
          <w:tcPr>
            <w:tcW w:w="0" w:type="auto"/>
          </w:tcPr>
          <w:p w:rsidR="00B97DE5" w:rsidRPr="00863293" w:rsidRDefault="00B97DE5" w:rsidP="00C10BA2">
            <w:pPr>
              <w:ind w:left="72"/>
              <w:jc w:val="center"/>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Total</w:t>
            </w:r>
          </w:p>
          <w:p w:rsidR="00B97DE5" w:rsidRPr="00863293" w:rsidRDefault="00B97DE5" w:rsidP="00C10BA2">
            <w:pPr>
              <w:ind w:left="72"/>
              <w:jc w:val="center"/>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2006</w:t>
            </w:r>
          </w:p>
        </w:tc>
        <w:tc>
          <w:tcPr>
            <w:tcW w:w="0" w:type="auto"/>
          </w:tcPr>
          <w:p w:rsidR="00B97DE5" w:rsidRPr="00863293" w:rsidRDefault="00B97DE5" w:rsidP="00C10BA2">
            <w:pPr>
              <w:ind w:left="72"/>
              <w:jc w:val="center"/>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Total 2002</w:t>
            </w:r>
          </w:p>
        </w:tc>
        <w:tc>
          <w:tcPr>
            <w:tcW w:w="0" w:type="auto"/>
          </w:tcPr>
          <w:p w:rsidR="00B97DE5" w:rsidRPr="00863293" w:rsidRDefault="00B97DE5" w:rsidP="00C10BA2">
            <w:pPr>
              <w:ind w:left="72"/>
              <w:jc w:val="center"/>
              <w:rPr>
                <w:rFonts w:ascii="NewsGothicStd" w:eastAsia="NewsGothicStd" w:hAnsi="FranklinGothic-Book" w:cs="NewsGothicStd"/>
                <w:b/>
                <w:sz w:val="18"/>
                <w:szCs w:val="18"/>
              </w:rPr>
            </w:pPr>
            <w:r w:rsidRPr="00863293">
              <w:rPr>
                <w:rFonts w:ascii="NewsGothicStd" w:eastAsia="NewsGothicStd" w:hAnsi="FranklinGothic-Book" w:cs="NewsGothicStd"/>
                <w:b/>
                <w:sz w:val="18"/>
                <w:szCs w:val="18"/>
              </w:rPr>
              <w:t>% incr.</w:t>
            </w:r>
          </w:p>
        </w:tc>
      </w:tr>
      <w:tr w:rsidR="00B97DE5" w:rsidRPr="00E117B9" w:rsidTr="001140D4">
        <w:tc>
          <w:tcPr>
            <w:tcW w:w="0" w:type="auto"/>
          </w:tcPr>
          <w:p w:rsidR="00B97DE5" w:rsidRDefault="00B97DE5" w:rsidP="001140D4">
            <w:pPr>
              <w:ind w:left="72"/>
              <w:rPr>
                <w:rFonts w:ascii="Arial" w:hAnsi="Arial" w:cs="Arial"/>
                <w:sz w:val="18"/>
                <w:szCs w:val="18"/>
              </w:rPr>
            </w:pPr>
            <w:r w:rsidRPr="004A53FB">
              <w:rPr>
                <w:rFonts w:ascii="Arial" w:hAnsi="Arial" w:cs="Arial"/>
                <w:sz w:val="18"/>
                <w:szCs w:val="18"/>
              </w:rPr>
              <w:t>Fingal</w:t>
            </w:r>
          </w:p>
          <w:p w:rsidR="00B97DE5" w:rsidRPr="004A53FB" w:rsidRDefault="00B97DE5" w:rsidP="001140D4">
            <w:pPr>
              <w:ind w:left="72"/>
              <w:rPr>
                <w:rFonts w:ascii="Arial" w:hAnsi="Arial" w:cs="Arial"/>
                <w:sz w:val="18"/>
                <w:szCs w:val="18"/>
              </w:rPr>
            </w:pPr>
          </w:p>
        </w:tc>
        <w:tc>
          <w:tcPr>
            <w:tcW w:w="0" w:type="auto"/>
          </w:tcPr>
          <w:p w:rsidR="00B97DE5" w:rsidRPr="004A53FB" w:rsidRDefault="00B97DE5" w:rsidP="004A53FB">
            <w:pPr>
              <w:ind w:left="192"/>
              <w:jc w:val="both"/>
              <w:rPr>
                <w:rFonts w:ascii="Arial" w:hAnsi="Arial" w:cs="Arial"/>
                <w:sz w:val="18"/>
                <w:szCs w:val="18"/>
              </w:rPr>
            </w:pPr>
            <w:r w:rsidRPr="004A53FB">
              <w:rPr>
                <w:rFonts w:ascii="Arial" w:hAnsi="Arial" w:cs="Arial"/>
                <w:sz w:val="18"/>
                <w:szCs w:val="18"/>
              </w:rPr>
              <w:t>5,352</w:t>
            </w:r>
          </w:p>
        </w:tc>
        <w:tc>
          <w:tcPr>
            <w:tcW w:w="0" w:type="auto"/>
          </w:tcPr>
          <w:p w:rsidR="00B97DE5" w:rsidRPr="004A53FB" w:rsidRDefault="00B97DE5" w:rsidP="004A53FB">
            <w:pPr>
              <w:ind w:left="192"/>
              <w:jc w:val="both"/>
              <w:rPr>
                <w:rFonts w:ascii="Arial" w:hAnsi="Arial" w:cs="Arial"/>
                <w:sz w:val="18"/>
                <w:szCs w:val="18"/>
              </w:rPr>
            </w:pPr>
            <w:r w:rsidRPr="004A53FB">
              <w:rPr>
                <w:rFonts w:ascii="Arial" w:hAnsi="Arial" w:cs="Arial"/>
                <w:sz w:val="18"/>
                <w:szCs w:val="18"/>
              </w:rPr>
              <w:t>3,695</w:t>
            </w:r>
          </w:p>
        </w:tc>
        <w:tc>
          <w:tcPr>
            <w:tcW w:w="0" w:type="auto"/>
          </w:tcPr>
          <w:p w:rsidR="00B97DE5" w:rsidRPr="004A53FB" w:rsidRDefault="00B97DE5" w:rsidP="004A53FB">
            <w:pPr>
              <w:ind w:left="192"/>
              <w:jc w:val="both"/>
              <w:rPr>
                <w:rFonts w:ascii="Arial" w:hAnsi="Arial" w:cs="Arial"/>
                <w:sz w:val="18"/>
                <w:szCs w:val="18"/>
              </w:rPr>
            </w:pPr>
            <w:r w:rsidRPr="004A53FB">
              <w:rPr>
                <w:rFonts w:ascii="Arial" w:hAnsi="Arial" w:cs="Arial"/>
                <w:sz w:val="18"/>
                <w:szCs w:val="18"/>
              </w:rPr>
              <w:t>2,514</w:t>
            </w:r>
          </w:p>
        </w:tc>
        <w:tc>
          <w:tcPr>
            <w:tcW w:w="0" w:type="auto"/>
          </w:tcPr>
          <w:p w:rsidR="00B97DE5" w:rsidRPr="004A53FB" w:rsidRDefault="00B97DE5" w:rsidP="004A53FB">
            <w:pPr>
              <w:ind w:left="192"/>
              <w:jc w:val="both"/>
              <w:rPr>
                <w:rFonts w:ascii="Arial" w:hAnsi="Arial" w:cs="Arial"/>
                <w:sz w:val="18"/>
                <w:szCs w:val="18"/>
              </w:rPr>
            </w:pPr>
            <w:r w:rsidRPr="004A53FB">
              <w:rPr>
                <w:rFonts w:ascii="Arial" w:hAnsi="Arial" w:cs="Arial"/>
                <w:sz w:val="18"/>
                <w:szCs w:val="18"/>
              </w:rPr>
              <w:t>1,614</w:t>
            </w:r>
          </w:p>
        </w:tc>
        <w:tc>
          <w:tcPr>
            <w:tcW w:w="0" w:type="auto"/>
          </w:tcPr>
          <w:p w:rsidR="00B97DE5" w:rsidRPr="004A53FB" w:rsidRDefault="00B97DE5" w:rsidP="004A53FB">
            <w:pPr>
              <w:ind w:left="192"/>
              <w:jc w:val="both"/>
              <w:rPr>
                <w:rFonts w:ascii="Arial" w:hAnsi="Arial" w:cs="Arial"/>
                <w:sz w:val="18"/>
                <w:szCs w:val="18"/>
              </w:rPr>
            </w:pPr>
            <w:r w:rsidRPr="004A53FB">
              <w:rPr>
                <w:rFonts w:ascii="Arial" w:hAnsi="Arial" w:cs="Arial"/>
                <w:sz w:val="18"/>
                <w:szCs w:val="18"/>
              </w:rPr>
              <w:t>1,220</w:t>
            </w:r>
          </w:p>
        </w:tc>
        <w:tc>
          <w:tcPr>
            <w:tcW w:w="0" w:type="auto"/>
          </w:tcPr>
          <w:p w:rsidR="00B97DE5" w:rsidRPr="004A53FB" w:rsidRDefault="00B97DE5" w:rsidP="004A53FB">
            <w:pPr>
              <w:ind w:left="192"/>
              <w:jc w:val="both"/>
              <w:rPr>
                <w:rFonts w:ascii="Arial" w:hAnsi="Arial" w:cs="Arial"/>
                <w:sz w:val="18"/>
                <w:szCs w:val="18"/>
              </w:rPr>
            </w:pPr>
            <w:r w:rsidRPr="004A53FB">
              <w:rPr>
                <w:rFonts w:ascii="Arial" w:hAnsi="Arial" w:cs="Arial"/>
                <w:sz w:val="18"/>
                <w:szCs w:val="18"/>
              </w:rPr>
              <w:t>14,395</w:t>
            </w:r>
          </w:p>
        </w:tc>
        <w:tc>
          <w:tcPr>
            <w:tcW w:w="0" w:type="auto"/>
          </w:tcPr>
          <w:p w:rsidR="00B97DE5" w:rsidRPr="004A53FB" w:rsidRDefault="00B97DE5" w:rsidP="004A53FB">
            <w:pPr>
              <w:ind w:left="192"/>
              <w:jc w:val="both"/>
              <w:rPr>
                <w:rFonts w:ascii="Arial" w:hAnsi="Arial" w:cs="Arial"/>
                <w:sz w:val="18"/>
                <w:szCs w:val="18"/>
              </w:rPr>
            </w:pPr>
            <w:r w:rsidRPr="004A53FB">
              <w:rPr>
                <w:rFonts w:ascii="Arial" w:hAnsi="Arial" w:cs="Arial"/>
                <w:sz w:val="18"/>
                <w:szCs w:val="18"/>
              </w:rPr>
              <w:t>11,674</w:t>
            </w:r>
          </w:p>
        </w:tc>
        <w:tc>
          <w:tcPr>
            <w:tcW w:w="0" w:type="auto"/>
          </w:tcPr>
          <w:p w:rsidR="00B97DE5" w:rsidRPr="004A53FB" w:rsidRDefault="00B97DE5" w:rsidP="004A53FB">
            <w:pPr>
              <w:ind w:left="192"/>
              <w:jc w:val="both"/>
              <w:rPr>
                <w:rFonts w:ascii="Arial" w:hAnsi="Arial" w:cs="Arial"/>
                <w:sz w:val="18"/>
                <w:szCs w:val="18"/>
              </w:rPr>
            </w:pPr>
            <w:r w:rsidRPr="004A53FB">
              <w:rPr>
                <w:rFonts w:ascii="Arial" w:hAnsi="Arial" w:cs="Arial"/>
                <w:sz w:val="18"/>
                <w:szCs w:val="18"/>
              </w:rPr>
              <w:t>23.3%</w:t>
            </w:r>
          </w:p>
        </w:tc>
      </w:tr>
      <w:tr w:rsidR="00B97DE5" w:rsidRPr="00B75760" w:rsidTr="001140D4">
        <w:tc>
          <w:tcPr>
            <w:tcW w:w="0" w:type="auto"/>
          </w:tcPr>
          <w:p w:rsidR="00B97DE5" w:rsidRPr="00B75760" w:rsidRDefault="00B97DE5" w:rsidP="001140D4">
            <w:pPr>
              <w:ind w:left="72"/>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South Dublin </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6,625</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4,776</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3,307</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1,898</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1,255</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17,861</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14,961</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19.4%</w:t>
            </w:r>
          </w:p>
        </w:tc>
      </w:tr>
      <w:tr w:rsidR="00B97DE5" w:rsidRPr="00B75760" w:rsidTr="001140D4">
        <w:tc>
          <w:tcPr>
            <w:tcW w:w="0" w:type="auto"/>
          </w:tcPr>
          <w:p w:rsidR="00B97DE5" w:rsidRPr="00B75760" w:rsidRDefault="00B97DE5" w:rsidP="001140D4">
            <w:pPr>
              <w:ind w:left="72"/>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Dun Laoghaire/</w:t>
            </w:r>
          </w:p>
          <w:p w:rsidR="00B97DE5" w:rsidRPr="00B75760" w:rsidRDefault="00B97DE5" w:rsidP="001140D4">
            <w:pPr>
              <w:ind w:left="72"/>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Rathdown</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8,039</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6,636</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5,250</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3,418</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2,644</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25,987</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23,830</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9%</w:t>
            </w:r>
          </w:p>
        </w:tc>
      </w:tr>
      <w:tr w:rsidR="00B97DE5" w:rsidRPr="00B75760" w:rsidTr="001140D4">
        <w:tc>
          <w:tcPr>
            <w:tcW w:w="0" w:type="auto"/>
          </w:tcPr>
          <w:p w:rsidR="00B97DE5" w:rsidRPr="00B75760" w:rsidRDefault="00B97DE5" w:rsidP="001140D4">
            <w:pPr>
              <w:ind w:left="72"/>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Dublin City</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18,501</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16,525</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13,539</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9,225</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6,478</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64,268</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63,507</w:t>
            </w:r>
          </w:p>
        </w:tc>
        <w:tc>
          <w:tcPr>
            <w:tcW w:w="0" w:type="auto"/>
          </w:tcPr>
          <w:p w:rsidR="00B97DE5" w:rsidRPr="00B75760" w:rsidRDefault="00B97DE5" w:rsidP="004A53FB">
            <w:pPr>
              <w:ind w:left="192"/>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1.2%</w:t>
            </w:r>
          </w:p>
          <w:p w:rsidR="00B97DE5" w:rsidRPr="00B75760" w:rsidRDefault="00B97DE5" w:rsidP="004A53FB">
            <w:pPr>
              <w:ind w:left="192"/>
              <w:jc w:val="both"/>
              <w:rPr>
                <w:rFonts w:ascii="NewsGothicStd" w:eastAsia="NewsGothicStd" w:hAnsi="FranklinGothic-Book" w:cs="NewsGothicStd"/>
                <w:sz w:val="18"/>
                <w:szCs w:val="20"/>
              </w:rPr>
            </w:pPr>
          </w:p>
        </w:tc>
      </w:tr>
      <w:tr w:rsidR="00B97DE5" w:rsidRPr="00B75760" w:rsidTr="001140D4">
        <w:tc>
          <w:tcPr>
            <w:tcW w:w="0" w:type="auto"/>
          </w:tcPr>
          <w:p w:rsidR="00B97DE5" w:rsidRPr="00B75760" w:rsidRDefault="00B97DE5" w:rsidP="001140D4">
            <w:pPr>
              <w:ind w:left="72"/>
              <w:rPr>
                <w:rFonts w:ascii="NewsGothicStd" w:eastAsia="NewsGothicStd" w:hAnsi="FranklinGothic-Book" w:cs="NewsGothicStd"/>
                <w:b/>
                <w:sz w:val="18"/>
                <w:szCs w:val="20"/>
              </w:rPr>
            </w:pPr>
            <w:r w:rsidRPr="00B75760">
              <w:rPr>
                <w:rFonts w:ascii="NewsGothicStd" w:eastAsia="NewsGothicStd" w:hAnsi="FranklinGothic-Book" w:cs="NewsGothicStd"/>
                <w:b/>
                <w:sz w:val="18"/>
                <w:szCs w:val="20"/>
              </w:rPr>
              <w:t>Total</w:t>
            </w:r>
          </w:p>
        </w:tc>
        <w:tc>
          <w:tcPr>
            <w:tcW w:w="0" w:type="auto"/>
          </w:tcPr>
          <w:p w:rsidR="00B97DE5" w:rsidRPr="00B75760" w:rsidRDefault="00B97DE5" w:rsidP="004A53FB">
            <w:pPr>
              <w:ind w:left="192"/>
              <w:jc w:val="both"/>
              <w:rPr>
                <w:rFonts w:ascii="NewsGothicStd" w:eastAsia="NewsGothicStd" w:hAnsi="FranklinGothic-Book" w:cs="NewsGothicStd"/>
                <w:b/>
                <w:sz w:val="18"/>
                <w:szCs w:val="20"/>
              </w:rPr>
            </w:pPr>
            <w:r w:rsidRPr="00B75760">
              <w:rPr>
                <w:rFonts w:ascii="NewsGothicStd" w:eastAsia="NewsGothicStd" w:hAnsi="FranklinGothic-Book" w:cs="NewsGothicStd"/>
                <w:b/>
                <w:sz w:val="18"/>
                <w:szCs w:val="20"/>
              </w:rPr>
              <w:t>38,517</w:t>
            </w:r>
          </w:p>
        </w:tc>
        <w:tc>
          <w:tcPr>
            <w:tcW w:w="0" w:type="auto"/>
          </w:tcPr>
          <w:p w:rsidR="00B97DE5" w:rsidRPr="00B75760" w:rsidRDefault="00B97DE5" w:rsidP="004A53FB">
            <w:pPr>
              <w:ind w:left="192"/>
              <w:jc w:val="both"/>
              <w:rPr>
                <w:rFonts w:ascii="NewsGothicStd" w:eastAsia="NewsGothicStd" w:hAnsi="FranklinGothic-Book" w:cs="NewsGothicStd"/>
                <w:b/>
                <w:sz w:val="18"/>
                <w:szCs w:val="20"/>
              </w:rPr>
            </w:pPr>
            <w:r w:rsidRPr="00B75760">
              <w:rPr>
                <w:rFonts w:ascii="NewsGothicStd" w:eastAsia="NewsGothicStd" w:hAnsi="FranklinGothic-Book" w:cs="NewsGothicStd"/>
                <w:b/>
                <w:sz w:val="18"/>
                <w:szCs w:val="20"/>
              </w:rPr>
              <w:t>31,632</w:t>
            </w:r>
          </w:p>
        </w:tc>
        <w:tc>
          <w:tcPr>
            <w:tcW w:w="0" w:type="auto"/>
          </w:tcPr>
          <w:p w:rsidR="00B97DE5" w:rsidRPr="00B75760" w:rsidRDefault="00B97DE5" w:rsidP="004A53FB">
            <w:pPr>
              <w:ind w:left="192"/>
              <w:jc w:val="both"/>
              <w:rPr>
                <w:rFonts w:ascii="NewsGothicStd" w:eastAsia="NewsGothicStd" w:hAnsi="FranklinGothic-Book" w:cs="NewsGothicStd"/>
                <w:b/>
                <w:sz w:val="18"/>
                <w:szCs w:val="20"/>
              </w:rPr>
            </w:pPr>
            <w:r w:rsidRPr="00B75760">
              <w:rPr>
                <w:rFonts w:ascii="NewsGothicStd" w:eastAsia="NewsGothicStd" w:hAnsi="FranklinGothic-Book" w:cs="NewsGothicStd"/>
                <w:b/>
                <w:sz w:val="18"/>
                <w:szCs w:val="20"/>
              </w:rPr>
              <w:t>24,610</w:t>
            </w:r>
          </w:p>
        </w:tc>
        <w:tc>
          <w:tcPr>
            <w:tcW w:w="0" w:type="auto"/>
          </w:tcPr>
          <w:p w:rsidR="00B97DE5" w:rsidRPr="00B75760" w:rsidRDefault="00B97DE5" w:rsidP="004A53FB">
            <w:pPr>
              <w:ind w:left="192"/>
              <w:jc w:val="both"/>
              <w:rPr>
                <w:rFonts w:ascii="NewsGothicStd" w:eastAsia="NewsGothicStd" w:hAnsi="FranklinGothic-Book" w:cs="NewsGothicStd"/>
                <w:b/>
                <w:sz w:val="18"/>
                <w:szCs w:val="20"/>
              </w:rPr>
            </w:pPr>
            <w:r w:rsidRPr="00B75760">
              <w:rPr>
                <w:rFonts w:ascii="NewsGothicStd" w:eastAsia="NewsGothicStd" w:hAnsi="FranklinGothic-Book" w:cs="NewsGothicStd"/>
                <w:b/>
                <w:sz w:val="18"/>
                <w:szCs w:val="20"/>
              </w:rPr>
              <w:t>16,155</w:t>
            </w:r>
          </w:p>
        </w:tc>
        <w:tc>
          <w:tcPr>
            <w:tcW w:w="0" w:type="auto"/>
          </w:tcPr>
          <w:p w:rsidR="00B97DE5" w:rsidRPr="00B75760" w:rsidRDefault="00B97DE5" w:rsidP="004A53FB">
            <w:pPr>
              <w:ind w:left="192"/>
              <w:jc w:val="both"/>
              <w:rPr>
                <w:rFonts w:ascii="NewsGothicStd" w:eastAsia="NewsGothicStd" w:hAnsi="FranklinGothic-Book" w:cs="NewsGothicStd"/>
                <w:b/>
                <w:sz w:val="18"/>
                <w:szCs w:val="20"/>
              </w:rPr>
            </w:pPr>
            <w:r w:rsidRPr="00B75760">
              <w:rPr>
                <w:rFonts w:ascii="NewsGothicStd" w:eastAsia="NewsGothicStd" w:hAnsi="FranklinGothic-Book" w:cs="NewsGothicStd"/>
                <w:b/>
                <w:sz w:val="18"/>
                <w:szCs w:val="20"/>
              </w:rPr>
              <w:t>11,597</w:t>
            </w:r>
          </w:p>
        </w:tc>
        <w:tc>
          <w:tcPr>
            <w:tcW w:w="0" w:type="auto"/>
          </w:tcPr>
          <w:p w:rsidR="00B97DE5" w:rsidRPr="00B75760" w:rsidRDefault="00B97DE5" w:rsidP="004A53FB">
            <w:pPr>
              <w:ind w:left="192"/>
              <w:jc w:val="both"/>
              <w:rPr>
                <w:rFonts w:ascii="NewsGothicStd" w:eastAsia="NewsGothicStd" w:hAnsi="FranklinGothic-Book" w:cs="NewsGothicStd"/>
                <w:b/>
                <w:sz w:val="18"/>
                <w:szCs w:val="20"/>
              </w:rPr>
            </w:pPr>
            <w:r w:rsidRPr="00B75760">
              <w:rPr>
                <w:rFonts w:ascii="NewsGothicStd" w:eastAsia="NewsGothicStd" w:hAnsi="FranklinGothic-Book" w:cs="NewsGothicStd"/>
                <w:b/>
                <w:sz w:val="18"/>
                <w:szCs w:val="20"/>
              </w:rPr>
              <w:t>122,511</w:t>
            </w:r>
          </w:p>
        </w:tc>
        <w:tc>
          <w:tcPr>
            <w:tcW w:w="0" w:type="auto"/>
          </w:tcPr>
          <w:p w:rsidR="00B97DE5" w:rsidRPr="00B75760" w:rsidRDefault="00B97DE5" w:rsidP="004A53FB">
            <w:pPr>
              <w:ind w:left="192"/>
              <w:jc w:val="both"/>
              <w:rPr>
                <w:rFonts w:ascii="NewsGothicStd" w:eastAsia="NewsGothicStd" w:hAnsi="FranklinGothic-Book" w:cs="NewsGothicStd"/>
                <w:b/>
                <w:sz w:val="18"/>
                <w:szCs w:val="20"/>
              </w:rPr>
            </w:pPr>
            <w:r w:rsidRPr="00B75760">
              <w:rPr>
                <w:rFonts w:ascii="NewsGothicStd" w:eastAsia="NewsGothicStd" w:hAnsi="FranklinGothic-Book" w:cs="NewsGothicStd"/>
                <w:b/>
                <w:sz w:val="18"/>
                <w:szCs w:val="20"/>
              </w:rPr>
              <w:t>113,972</w:t>
            </w:r>
          </w:p>
        </w:tc>
        <w:tc>
          <w:tcPr>
            <w:tcW w:w="0" w:type="auto"/>
          </w:tcPr>
          <w:p w:rsidR="00B97DE5" w:rsidRPr="00B75760" w:rsidRDefault="00B97DE5" w:rsidP="004A53FB">
            <w:pPr>
              <w:ind w:left="192"/>
              <w:jc w:val="both"/>
              <w:rPr>
                <w:rFonts w:ascii="NewsGothicStd" w:eastAsia="NewsGothicStd" w:hAnsi="FranklinGothic-Book" w:cs="NewsGothicStd"/>
                <w:b/>
                <w:sz w:val="18"/>
                <w:szCs w:val="20"/>
              </w:rPr>
            </w:pPr>
            <w:r w:rsidRPr="00B75760">
              <w:rPr>
                <w:rFonts w:ascii="NewsGothicStd" w:eastAsia="NewsGothicStd" w:hAnsi="FranklinGothic-Book" w:cs="NewsGothicStd"/>
                <w:b/>
                <w:sz w:val="18"/>
                <w:szCs w:val="20"/>
              </w:rPr>
              <w:t>7.5%</w:t>
            </w:r>
          </w:p>
        </w:tc>
      </w:tr>
    </w:tbl>
    <w:p w:rsidR="00B97DE5" w:rsidRDefault="00B97DE5" w:rsidP="00F5013E">
      <w:pPr>
        <w:rPr>
          <w:rFonts w:ascii="Arial" w:hAnsi="Arial" w:cs="Arial"/>
        </w:rPr>
      </w:pPr>
      <w:r>
        <w:rPr>
          <w:rFonts w:ascii="Arial" w:hAnsi="Arial" w:cs="Arial"/>
        </w:rPr>
        <w:t xml:space="preserve"> </w:t>
      </w:r>
    </w:p>
    <w:p w:rsidR="00B97DE5" w:rsidRPr="00B75760" w:rsidRDefault="00B97DE5" w:rsidP="00F5013E">
      <w:pPr>
        <w:rPr>
          <w:rFonts w:ascii="NewsGothicStd" w:eastAsia="NewsGothicStd" w:hAnsi="FranklinGothic-Book" w:cs="NewsGothicStd"/>
          <w:i/>
          <w:sz w:val="18"/>
          <w:szCs w:val="20"/>
        </w:rPr>
      </w:pPr>
      <w:r w:rsidRPr="00B75760">
        <w:rPr>
          <w:rFonts w:ascii="NewsGothicStd" w:eastAsia="NewsGothicStd" w:hAnsi="FranklinGothic-Book" w:cs="NewsGothicStd"/>
          <w:i/>
          <w:sz w:val="18"/>
          <w:szCs w:val="20"/>
        </w:rPr>
        <w:t>Source: C.S.O. Census 2006</w:t>
      </w:r>
    </w:p>
    <w:p w:rsidR="00B97DE5" w:rsidRPr="00B75760" w:rsidRDefault="00B97DE5" w:rsidP="00F5013E">
      <w:pPr>
        <w:rPr>
          <w:rFonts w:ascii="Arial" w:hAnsi="Arial" w:cs="Arial"/>
          <w:b/>
          <w:sz w:val="18"/>
          <w:szCs w:val="20"/>
        </w:rPr>
      </w:pPr>
    </w:p>
    <w:p w:rsidR="00B97DE5" w:rsidRPr="00B75760" w:rsidRDefault="00B97DE5" w:rsidP="001E0F21">
      <w:pPr>
        <w:jc w:val="both"/>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From the above table, it is evident that South Dublin has experienced an increase of 19.4% in persons aged over 65 since the 2002 Census. However, Fingal has had a higher increase of 23.3%. Of the over 65 sector in the Greater Dublin Area, South Dublin now have 14.57%.   The evident population trends will need to be taken into account as part of the review of the County Development Plan.  This will also be influenced by the policies of both the Regional Planning Guidelines for Dublin and the National Spatial Strategy, which emphasise the need to consolidate growth in the Metropolitan Area of the Greater Dublin Area. </w:t>
      </w:r>
    </w:p>
    <w:p w:rsidR="00B97DE5" w:rsidRPr="00B75760" w:rsidRDefault="00B97DE5" w:rsidP="001E0F21">
      <w:pPr>
        <w:jc w:val="both"/>
        <w:rPr>
          <w:rFonts w:ascii="Arial" w:hAnsi="Arial" w:cs="Arial"/>
          <w:sz w:val="18"/>
        </w:rPr>
      </w:pPr>
    </w:p>
    <w:p w:rsidR="00B97DE5" w:rsidRPr="00CD1271" w:rsidRDefault="00B97DE5" w:rsidP="00BC1672">
      <w:pPr>
        <w:autoSpaceDE w:val="0"/>
        <w:autoSpaceDN w:val="0"/>
        <w:adjustRightInd w:val="0"/>
        <w:ind w:right="-974"/>
        <w:outlineLvl w:val="0"/>
        <w:rPr>
          <w:rFonts w:ascii="NewsGothicStd-Bold" w:hAnsi="NewsGothicStd-Bold" w:cs="NewsGothicStd-Bold"/>
          <w:b/>
          <w:bCs/>
          <w:sz w:val="22"/>
          <w:szCs w:val="22"/>
        </w:rPr>
      </w:pPr>
      <w:bookmarkStart w:id="21" w:name="_Toc234055618"/>
      <w:r w:rsidRPr="00CD1271">
        <w:rPr>
          <w:rFonts w:ascii="NewsGothicStd-Bold" w:hAnsi="NewsGothicStd-Bold" w:cs="NewsGothicStd-Bold"/>
          <w:b/>
          <w:bCs/>
          <w:sz w:val="22"/>
          <w:szCs w:val="22"/>
        </w:rPr>
        <w:t>5. Housing Supply/Demand and the Economic Influences</w:t>
      </w:r>
      <w:bookmarkEnd w:id="21"/>
    </w:p>
    <w:p w:rsidR="00B97DE5" w:rsidRPr="00643BEF" w:rsidRDefault="00B97DE5" w:rsidP="00021305">
      <w:pPr>
        <w:autoSpaceDE w:val="0"/>
        <w:autoSpaceDN w:val="0"/>
        <w:adjustRightInd w:val="0"/>
        <w:rPr>
          <w:rFonts w:ascii="NewsGothicStd-Bold" w:hAnsi="NewsGothicStd-Bold" w:cs="NewsGothicStd-Bold"/>
          <w:b/>
          <w:bCs/>
          <w:sz w:val="22"/>
          <w:szCs w:val="22"/>
          <w:highlight w:val="yellow"/>
        </w:rPr>
      </w:pPr>
    </w:p>
    <w:p w:rsidR="00B97DE5" w:rsidRPr="00406FC0"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22" w:name="_Toc234055619"/>
      <w:r w:rsidRPr="00406FC0">
        <w:rPr>
          <w:rFonts w:ascii="NewsGothicStd" w:eastAsia="NewsGothicStd" w:hAnsi="FranklinGothic-Book" w:cs="NewsGothicStd"/>
          <w:sz w:val="18"/>
          <w:szCs w:val="18"/>
          <w:u w:val="single"/>
        </w:rPr>
        <w:t xml:space="preserve">5.1House Completions Activity </w:t>
      </w:r>
      <w:r w:rsidRPr="00D3192C">
        <w:rPr>
          <w:rFonts w:ascii="NewsGothicStd" w:eastAsia="NewsGothicStd" w:hAnsi="FranklinGothic-Book" w:cs="NewsGothicStd"/>
          <w:color w:val="0000FF"/>
          <w:sz w:val="18"/>
          <w:szCs w:val="18"/>
          <w:u w:val="single"/>
        </w:rPr>
        <w:t>2000------2009</w:t>
      </w:r>
      <w:bookmarkEnd w:id="22"/>
      <w:r w:rsidRPr="00406FC0">
        <w:rPr>
          <w:rFonts w:ascii="NewsGothicStd" w:eastAsia="NewsGothicStd" w:hAnsi="FranklinGothic-Book" w:cs="NewsGothicStd"/>
          <w:sz w:val="18"/>
          <w:szCs w:val="18"/>
          <w:u w:val="single"/>
        </w:rPr>
        <w:t xml:space="preserve"> </w:t>
      </w:r>
    </w:p>
    <w:p w:rsidR="00B97DE5" w:rsidRPr="00406FC0" w:rsidRDefault="00B97DE5" w:rsidP="004E1962">
      <w:pPr>
        <w:autoSpaceDE w:val="0"/>
        <w:autoSpaceDN w:val="0"/>
        <w:adjustRightInd w:val="0"/>
        <w:rPr>
          <w:rFonts w:ascii="NewsGothicStd-Bold" w:hAnsi="NewsGothicStd-Bold" w:cs="NewsGothicStd-Bold"/>
          <w:b/>
          <w:bCs/>
          <w:sz w:val="18"/>
          <w:szCs w:val="18"/>
          <w:u w:val="single"/>
        </w:rPr>
      </w:pPr>
    </w:p>
    <w:p w:rsidR="00B97DE5" w:rsidRPr="00406FC0" w:rsidRDefault="00B97DE5" w:rsidP="002A5ADF">
      <w:pPr>
        <w:jc w:val="both"/>
        <w:rPr>
          <w:rFonts w:ascii="NewsGothicStd" w:eastAsia="NewsGothicStd" w:hAnsi="FranklinGothic-Book" w:cs="NewsGothicStd"/>
          <w:b/>
          <w:sz w:val="18"/>
          <w:szCs w:val="18"/>
        </w:rPr>
      </w:pPr>
      <w:r w:rsidRPr="00406FC0">
        <w:rPr>
          <w:rFonts w:ascii="NewsGothicStd" w:eastAsia="NewsGothicStd" w:hAnsi="FranklinGothic-Book" w:cs="NewsGothicStd"/>
          <w:b/>
          <w:sz w:val="18"/>
          <w:szCs w:val="18"/>
        </w:rPr>
        <w:t>Table 5.1 House Comparison Completions in South Dublin County/Nationally 2000 - 200</w:t>
      </w:r>
      <w:r>
        <w:rPr>
          <w:rFonts w:ascii="NewsGothicStd" w:eastAsia="NewsGothicStd" w:hAnsi="FranklinGothic-Book" w:cs="NewsGothicStd"/>
          <w:b/>
          <w:sz w:val="18"/>
          <w:szCs w:val="18"/>
        </w:rPr>
        <w:t>9</w:t>
      </w:r>
    </w:p>
    <w:p w:rsidR="00B97DE5" w:rsidRPr="00406FC0" w:rsidRDefault="00B97DE5" w:rsidP="004E1962">
      <w:pPr>
        <w:rPr>
          <w:rFonts w:ascii="Arial" w:hAnsi="Arial" w:cs="Arial"/>
          <w:b/>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7"/>
        <w:gridCol w:w="2846"/>
        <w:gridCol w:w="2019"/>
        <w:gridCol w:w="2019"/>
      </w:tblGrid>
      <w:tr w:rsidR="00B97DE5" w:rsidRPr="00406FC0" w:rsidTr="001140D4">
        <w:trPr>
          <w:trHeight w:val="574"/>
          <w:tblHeader/>
        </w:trPr>
        <w:tc>
          <w:tcPr>
            <w:tcW w:w="1463" w:type="dxa"/>
          </w:tcPr>
          <w:p w:rsidR="00B97DE5" w:rsidRPr="00406FC0" w:rsidRDefault="00B97DE5" w:rsidP="002A5ADF">
            <w:pPr>
              <w:ind w:left="120" w:hanging="120"/>
              <w:jc w:val="center"/>
              <w:rPr>
                <w:rFonts w:ascii="Arial" w:hAnsi="Arial" w:cs="Arial"/>
                <w:b/>
                <w:sz w:val="18"/>
                <w:szCs w:val="18"/>
              </w:rPr>
            </w:pPr>
            <w:r w:rsidRPr="00406FC0">
              <w:rPr>
                <w:rFonts w:ascii="Arial" w:hAnsi="Arial" w:cs="Arial"/>
                <w:b/>
                <w:sz w:val="18"/>
                <w:szCs w:val="18"/>
              </w:rPr>
              <w:t>Year</w:t>
            </w:r>
          </w:p>
        </w:tc>
        <w:tc>
          <w:tcPr>
            <w:tcW w:w="2937" w:type="dxa"/>
          </w:tcPr>
          <w:p w:rsidR="00B97DE5" w:rsidRPr="00406FC0" w:rsidRDefault="00B97DE5" w:rsidP="001C4299">
            <w:pPr>
              <w:jc w:val="center"/>
              <w:rPr>
                <w:rFonts w:ascii="Arial" w:hAnsi="Arial" w:cs="Arial"/>
                <w:b/>
                <w:sz w:val="18"/>
                <w:szCs w:val="18"/>
                <w:u w:val="single"/>
              </w:rPr>
            </w:pPr>
            <w:r w:rsidRPr="00406FC0">
              <w:rPr>
                <w:rFonts w:ascii="Arial" w:hAnsi="Arial" w:cs="Arial"/>
                <w:b/>
                <w:sz w:val="18"/>
                <w:szCs w:val="18"/>
                <w:u w:val="single"/>
              </w:rPr>
              <w:t>No of Completions</w:t>
            </w:r>
          </w:p>
          <w:p w:rsidR="00B97DE5" w:rsidRPr="00406FC0" w:rsidRDefault="00B97DE5" w:rsidP="001C4299">
            <w:pPr>
              <w:jc w:val="center"/>
              <w:rPr>
                <w:rFonts w:ascii="Arial" w:hAnsi="Arial" w:cs="Arial"/>
                <w:b/>
                <w:sz w:val="18"/>
                <w:szCs w:val="18"/>
              </w:rPr>
            </w:pPr>
            <w:r w:rsidRPr="00406FC0">
              <w:rPr>
                <w:rFonts w:ascii="Arial" w:hAnsi="Arial" w:cs="Arial"/>
                <w:b/>
                <w:sz w:val="18"/>
                <w:szCs w:val="18"/>
                <w:u w:val="single"/>
              </w:rPr>
              <w:t>South Dublin</w:t>
            </w:r>
            <w:r w:rsidRPr="00406FC0">
              <w:rPr>
                <w:rFonts w:ascii="Arial" w:hAnsi="Arial" w:cs="Arial"/>
                <w:b/>
                <w:sz w:val="18"/>
                <w:szCs w:val="18"/>
              </w:rPr>
              <w:t xml:space="preserve"> </w:t>
            </w:r>
          </w:p>
        </w:tc>
        <w:tc>
          <w:tcPr>
            <w:tcW w:w="2061" w:type="dxa"/>
          </w:tcPr>
          <w:p w:rsidR="00B97DE5" w:rsidRPr="00406FC0" w:rsidRDefault="00B97DE5" w:rsidP="001C4299">
            <w:pPr>
              <w:jc w:val="center"/>
              <w:rPr>
                <w:rFonts w:ascii="Arial" w:hAnsi="Arial" w:cs="Arial"/>
                <w:b/>
                <w:sz w:val="18"/>
                <w:szCs w:val="18"/>
              </w:rPr>
            </w:pPr>
            <w:r w:rsidRPr="00406FC0">
              <w:rPr>
                <w:rFonts w:ascii="Arial" w:hAnsi="Arial" w:cs="Arial"/>
                <w:b/>
                <w:sz w:val="18"/>
                <w:szCs w:val="18"/>
              </w:rPr>
              <w:t>No. of Completions Nationally</w:t>
            </w:r>
          </w:p>
        </w:tc>
        <w:tc>
          <w:tcPr>
            <w:tcW w:w="2061" w:type="dxa"/>
          </w:tcPr>
          <w:p w:rsidR="00B97DE5" w:rsidRPr="00406FC0" w:rsidRDefault="00B97DE5" w:rsidP="001C4299">
            <w:pPr>
              <w:jc w:val="center"/>
              <w:rPr>
                <w:rFonts w:ascii="Arial" w:hAnsi="Arial" w:cs="Arial"/>
                <w:b/>
                <w:sz w:val="18"/>
                <w:szCs w:val="18"/>
              </w:rPr>
            </w:pPr>
            <w:r w:rsidRPr="00406FC0">
              <w:rPr>
                <w:rFonts w:ascii="Arial" w:hAnsi="Arial" w:cs="Arial"/>
                <w:b/>
                <w:sz w:val="18"/>
                <w:szCs w:val="18"/>
              </w:rPr>
              <w:t>% of Completions in South Dublin</w:t>
            </w:r>
          </w:p>
        </w:tc>
      </w:tr>
      <w:tr w:rsidR="00B97DE5" w:rsidRPr="00406FC0" w:rsidTr="002A5ADF">
        <w:tc>
          <w:tcPr>
            <w:tcW w:w="1463"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2000</w:t>
            </w:r>
          </w:p>
        </w:tc>
        <w:tc>
          <w:tcPr>
            <w:tcW w:w="2937"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2,139</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49,812</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4.29%</w:t>
            </w:r>
          </w:p>
        </w:tc>
      </w:tr>
      <w:tr w:rsidR="00B97DE5" w:rsidRPr="00406FC0" w:rsidTr="002A5ADF">
        <w:tc>
          <w:tcPr>
            <w:tcW w:w="1463"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2001</w:t>
            </w:r>
          </w:p>
        </w:tc>
        <w:tc>
          <w:tcPr>
            <w:tcW w:w="2937"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1,746</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52,602</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3.32%</w:t>
            </w:r>
          </w:p>
        </w:tc>
      </w:tr>
      <w:tr w:rsidR="00B97DE5" w:rsidRPr="00406FC0" w:rsidTr="002A5ADF">
        <w:tc>
          <w:tcPr>
            <w:tcW w:w="1463"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2002</w:t>
            </w:r>
          </w:p>
        </w:tc>
        <w:tc>
          <w:tcPr>
            <w:tcW w:w="2937"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3,406</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57,695</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5.9%</w:t>
            </w:r>
          </w:p>
        </w:tc>
      </w:tr>
      <w:tr w:rsidR="00B97DE5" w:rsidRPr="00406FC0" w:rsidTr="002A5ADF">
        <w:tc>
          <w:tcPr>
            <w:tcW w:w="1463"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2003</w:t>
            </w:r>
          </w:p>
        </w:tc>
        <w:tc>
          <w:tcPr>
            <w:tcW w:w="2937"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2,134</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68,819</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3.1%</w:t>
            </w:r>
          </w:p>
        </w:tc>
      </w:tr>
      <w:tr w:rsidR="00B97DE5" w:rsidRPr="00406FC0" w:rsidTr="002A5ADF">
        <w:tc>
          <w:tcPr>
            <w:tcW w:w="1463"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2004</w:t>
            </w:r>
          </w:p>
        </w:tc>
        <w:tc>
          <w:tcPr>
            <w:tcW w:w="2937"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2,769</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76,954</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3.59%</w:t>
            </w:r>
          </w:p>
        </w:tc>
      </w:tr>
      <w:tr w:rsidR="00B97DE5" w:rsidRPr="00406FC0" w:rsidTr="002A5ADF">
        <w:tc>
          <w:tcPr>
            <w:tcW w:w="1463"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2005</w:t>
            </w:r>
          </w:p>
        </w:tc>
        <w:tc>
          <w:tcPr>
            <w:tcW w:w="2937"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3,456</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80,957</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4.27%</w:t>
            </w:r>
          </w:p>
        </w:tc>
      </w:tr>
      <w:tr w:rsidR="00B97DE5" w:rsidRPr="00406FC0" w:rsidTr="002A5ADF">
        <w:tc>
          <w:tcPr>
            <w:tcW w:w="1463"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2006</w:t>
            </w:r>
          </w:p>
        </w:tc>
        <w:tc>
          <w:tcPr>
            <w:tcW w:w="2937"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3,389</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93,419</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3.63%</w:t>
            </w:r>
          </w:p>
        </w:tc>
      </w:tr>
      <w:tr w:rsidR="00B97DE5" w:rsidRPr="00406FC0" w:rsidTr="002A5ADF">
        <w:tc>
          <w:tcPr>
            <w:tcW w:w="1463"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2007</w:t>
            </w:r>
          </w:p>
        </w:tc>
        <w:tc>
          <w:tcPr>
            <w:tcW w:w="2937"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3,270</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78,027</w:t>
            </w:r>
          </w:p>
        </w:tc>
        <w:tc>
          <w:tcPr>
            <w:tcW w:w="2061" w:type="dxa"/>
          </w:tcPr>
          <w:p w:rsidR="00B97DE5" w:rsidRPr="00406FC0" w:rsidRDefault="00B97DE5" w:rsidP="001C4299">
            <w:pPr>
              <w:jc w:val="center"/>
              <w:rPr>
                <w:rFonts w:ascii="Arial" w:hAnsi="Arial" w:cs="Arial"/>
                <w:sz w:val="18"/>
                <w:szCs w:val="18"/>
              </w:rPr>
            </w:pPr>
            <w:r w:rsidRPr="00406FC0">
              <w:rPr>
                <w:rFonts w:ascii="Arial" w:hAnsi="Arial" w:cs="Arial"/>
                <w:sz w:val="18"/>
                <w:szCs w:val="18"/>
              </w:rPr>
              <w:t>4.2%</w:t>
            </w:r>
          </w:p>
        </w:tc>
      </w:tr>
      <w:tr w:rsidR="00B97DE5" w:rsidRPr="00406FC0" w:rsidTr="002A5ADF">
        <w:tc>
          <w:tcPr>
            <w:tcW w:w="1463" w:type="dxa"/>
          </w:tcPr>
          <w:p w:rsidR="00B97DE5" w:rsidRDefault="00B97DE5" w:rsidP="001C4299">
            <w:pPr>
              <w:jc w:val="center"/>
              <w:rPr>
                <w:rFonts w:ascii="Arial" w:hAnsi="Arial" w:cs="Arial"/>
                <w:sz w:val="18"/>
                <w:szCs w:val="18"/>
              </w:rPr>
            </w:pPr>
            <w:r w:rsidRPr="00406FC0">
              <w:rPr>
                <w:rFonts w:ascii="Arial" w:hAnsi="Arial" w:cs="Arial"/>
                <w:sz w:val="18"/>
                <w:szCs w:val="18"/>
              </w:rPr>
              <w:t>2008</w:t>
            </w:r>
          </w:p>
          <w:p w:rsidR="00B97DE5" w:rsidRPr="00EF5900" w:rsidRDefault="00B97DE5" w:rsidP="001C4299">
            <w:pPr>
              <w:jc w:val="center"/>
              <w:rPr>
                <w:rFonts w:ascii="Arial" w:hAnsi="Arial" w:cs="Arial"/>
                <w:color w:val="0000FF"/>
                <w:sz w:val="18"/>
                <w:szCs w:val="18"/>
              </w:rPr>
            </w:pPr>
            <w:r w:rsidRPr="00EF5900">
              <w:rPr>
                <w:rFonts w:ascii="Arial" w:hAnsi="Arial" w:cs="Arial"/>
                <w:color w:val="0000FF"/>
                <w:sz w:val="18"/>
                <w:szCs w:val="18"/>
              </w:rPr>
              <w:t>2009</w:t>
            </w:r>
          </w:p>
          <w:p w:rsidR="00B97DE5" w:rsidRPr="00406FC0" w:rsidRDefault="00B97DE5" w:rsidP="001C4299">
            <w:pPr>
              <w:jc w:val="center"/>
              <w:rPr>
                <w:rFonts w:ascii="Arial" w:hAnsi="Arial" w:cs="Arial"/>
                <w:sz w:val="18"/>
                <w:szCs w:val="18"/>
              </w:rPr>
            </w:pPr>
          </w:p>
        </w:tc>
        <w:tc>
          <w:tcPr>
            <w:tcW w:w="2937" w:type="dxa"/>
          </w:tcPr>
          <w:p w:rsidR="00B97DE5" w:rsidRDefault="00B97DE5" w:rsidP="001C4299">
            <w:pPr>
              <w:jc w:val="center"/>
              <w:rPr>
                <w:rFonts w:ascii="Arial" w:hAnsi="Arial" w:cs="Arial"/>
                <w:b/>
                <w:sz w:val="18"/>
                <w:szCs w:val="18"/>
              </w:rPr>
            </w:pPr>
            <w:r w:rsidRPr="00406FC0">
              <w:rPr>
                <w:rFonts w:ascii="Arial" w:hAnsi="Arial" w:cs="Arial"/>
                <w:sz w:val="18"/>
                <w:szCs w:val="18"/>
              </w:rPr>
              <w:t>1,758</w:t>
            </w:r>
            <w:r w:rsidRPr="00406FC0">
              <w:rPr>
                <w:rFonts w:ascii="Arial" w:hAnsi="Arial" w:cs="Arial"/>
                <w:b/>
                <w:sz w:val="18"/>
                <w:szCs w:val="18"/>
              </w:rPr>
              <w:t>*</w:t>
            </w:r>
          </w:p>
          <w:p w:rsidR="00B97DE5" w:rsidRPr="00EF5900" w:rsidRDefault="00B97DE5" w:rsidP="001C4299">
            <w:pPr>
              <w:jc w:val="center"/>
              <w:rPr>
                <w:rFonts w:ascii="Arial" w:hAnsi="Arial" w:cs="Arial"/>
                <w:b/>
                <w:color w:val="0000FF"/>
                <w:sz w:val="18"/>
                <w:szCs w:val="18"/>
              </w:rPr>
            </w:pPr>
            <w:r w:rsidRPr="00EF5900">
              <w:rPr>
                <w:rFonts w:ascii="Arial" w:hAnsi="Arial" w:cs="Arial"/>
                <w:b/>
                <w:color w:val="0000FF"/>
                <w:sz w:val="18"/>
                <w:szCs w:val="18"/>
              </w:rPr>
              <w:t>632</w:t>
            </w:r>
          </w:p>
          <w:p w:rsidR="00B97DE5" w:rsidRPr="00406FC0" w:rsidRDefault="00B97DE5" w:rsidP="001C4299">
            <w:pPr>
              <w:jc w:val="center"/>
              <w:rPr>
                <w:rFonts w:ascii="Arial" w:hAnsi="Arial" w:cs="Arial"/>
                <w:sz w:val="18"/>
                <w:szCs w:val="18"/>
              </w:rPr>
            </w:pPr>
          </w:p>
        </w:tc>
        <w:tc>
          <w:tcPr>
            <w:tcW w:w="2061" w:type="dxa"/>
          </w:tcPr>
          <w:p w:rsidR="00B97DE5" w:rsidRDefault="00B97DE5" w:rsidP="001C4299">
            <w:pPr>
              <w:jc w:val="center"/>
              <w:rPr>
                <w:rFonts w:ascii="Arial" w:hAnsi="Arial" w:cs="Arial"/>
                <w:sz w:val="18"/>
                <w:szCs w:val="18"/>
              </w:rPr>
            </w:pPr>
            <w:r w:rsidRPr="00406FC0">
              <w:rPr>
                <w:rFonts w:ascii="Arial" w:hAnsi="Arial" w:cs="Arial"/>
                <w:sz w:val="18"/>
                <w:szCs w:val="18"/>
              </w:rPr>
              <w:t>51,724</w:t>
            </w:r>
          </w:p>
          <w:p w:rsidR="00B97DE5" w:rsidRPr="00EF5900" w:rsidRDefault="00B97DE5" w:rsidP="001C4299">
            <w:pPr>
              <w:jc w:val="center"/>
              <w:rPr>
                <w:rFonts w:ascii="Arial" w:hAnsi="Arial" w:cs="Arial"/>
                <w:color w:val="0000FF"/>
                <w:sz w:val="18"/>
                <w:szCs w:val="18"/>
              </w:rPr>
            </w:pPr>
            <w:r w:rsidRPr="00EF5900">
              <w:rPr>
                <w:rFonts w:ascii="Arial" w:hAnsi="Arial" w:cs="Arial"/>
                <w:color w:val="0000FF"/>
                <w:sz w:val="18"/>
                <w:szCs w:val="18"/>
              </w:rPr>
              <w:t>26</w:t>
            </w:r>
            <w:r>
              <w:rPr>
                <w:rFonts w:ascii="Arial" w:hAnsi="Arial" w:cs="Arial"/>
                <w:color w:val="0000FF"/>
                <w:sz w:val="18"/>
                <w:szCs w:val="18"/>
              </w:rPr>
              <w:t>,</w:t>
            </w:r>
            <w:r w:rsidRPr="00EF5900">
              <w:rPr>
                <w:rFonts w:ascii="Arial" w:hAnsi="Arial" w:cs="Arial"/>
                <w:color w:val="0000FF"/>
                <w:sz w:val="18"/>
                <w:szCs w:val="18"/>
              </w:rPr>
              <w:t>420</w:t>
            </w:r>
          </w:p>
        </w:tc>
        <w:tc>
          <w:tcPr>
            <w:tcW w:w="2061" w:type="dxa"/>
          </w:tcPr>
          <w:p w:rsidR="00B97DE5" w:rsidRDefault="00B97DE5" w:rsidP="001C4299">
            <w:pPr>
              <w:jc w:val="center"/>
              <w:rPr>
                <w:rFonts w:ascii="Arial" w:hAnsi="Arial" w:cs="Arial"/>
                <w:sz w:val="18"/>
                <w:szCs w:val="18"/>
              </w:rPr>
            </w:pPr>
            <w:r w:rsidRPr="00406FC0">
              <w:rPr>
                <w:rFonts w:ascii="Arial" w:hAnsi="Arial" w:cs="Arial"/>
                <w:sz w:val="18"/>
                <w:szCs w:val="18"/>
              </w:rPr>
              <w:t>3.4%</w:t>
            </w:r>
          </w:p>
          <w:p w:rsidR="00B97DE5" w:rsidRPr="00EF5900" w:rsidRDefault="00B97DE5" w:rsidP="001C4299">
            <w:pPr>
              <w:jc w:val="center"/>
              <w:rPr>
                <w:rFonts w:ascii="Arial" w:hAnsi="Arial" w:cs="Arial"/>
                <w:color w:val="0000FF"/>
                <w:sz w:val="18"/>
                <w:szCs w:val="18"/>
              </w:rPr>
            </w:pPr>
            <w:r w:rsidRPr="00EF5900">
              <w:rPr>
                <w:rFonts w:ascii="Arial" w:hAnsi="Arial" w:cs="Arial"/>
                <w:color w:val="0000FF"/>
                <w:sz w:val="18"/>
                <w:szCs w:val="18"/>
              </w:rPr>
              <w:t>2.4%</w:t>
            </w:r>
          </w:p>
        </w:tc>
      </w:tr>
      <w:tr w:rsidR="00B97DE5" w:rsidRPr="00406FC0" w:rsidTr="002A5ADF">
        <w:trPr>
          <w:trHeight w:val="366"/>
        </w:trPr>
        <w:tc>
          <w:tcPr>
            <w:tcW w:w="1463" w:type="dxa"/>
          </w:tcPr>
          <w:p w:rsidR="00B97DE5" w:rsidRPr="00406FC0" w:rsidRDefault="00B97DE5" w:rsidP="001C4299">
            <w:pPr>
              <w:jc w:val="center"/>
              <w:rPr>
                <w:rFonts w:ascii="Arial" w:hAnsi="Arial" w:cs="Arial"/>
                <w:sz w:val="18"/>
                <w:szCs w:val="18"/>
              </w:rPr>
            </w:pPr>
          </w:p>
          <w:p w:rsidR="00B97DE5" w:rsidRPr="00406FC0" w:rsidRDefault="00B97DE5" w:rsidP="001C4299">
            <w:pPr>
              <w:jc w:val="center"/>
              <w:rPr>
                <w:rFonts w:ascii="Arial" w:hAnsi="Arial" w:cs="Arial"/>
                <w:b/>
                <w:sz w:val="18"/>
                <w:szCs w:val="18"/>
              </w:rPr>
            </w:pPr>
            <w:r w:rsidRPr="00406FC0">
              <w:rPr>
                <w:rFonts w:ascii="Arial" w:hAnsi="Arial" w:cs="Arial"/>
                <w:b/>
                <w:sz w:val="18"/>
                <w:szCs w:val="18"/>
              </w:rPr>
              <w:t>Total</w:t>
            </w:r>
          </w:p>
        </w:tc>
        <w:tc>
          <w:tcPr>
            <w:tcW w:w="2937" w:type="dxa"/>
          </w:tcPr>
          <w:p w:rsidR="00B97DE5" w:rsidRPr="006D30AC" w:rsidRDefault="00B97DE5" w:rsidP="001C4299">
            <w:pPr>
              <w:rPr>
                <w:rFonts w:ascii="Arial" w:hAnsi="Arial" w:cs="Arial"/>
                <w:color w:val="0000FF"/>
                <w:sz w:val="18"/>
                <w:szCs w:val="18"/>
              </w:rPr>
            </w:pPr>
          </w:p>
          <w:p w:rsidR="00B97DE5" w:rsidRPr="006D30AC" w:rsidRDefault="00B97DE5" w:rsidP="001C4299">
            <w:pPr>
              <w:jc w:val="center"/>
              <w:rPr>
                <w:rFonts w:ascii="Arial" w:hAnsi="Arial" w:cs="Arial"/>
                <w:b/>
                <w:color w:val="0000FF"/>
                <w:sz w:val="18"/>
                <w:szCs w:val="18"/>
              </w:rPr>
            </w:pPr>
            <w:r w:rsidRPr="006D30AC">
              <w:rPr>
                <w:rFonts w:ascii="Arial" w:hAnsi="Arial" w:cs="Arial"/>
                <w:b/>
                <w:color w:val="0000FF"/>
                <w:sz w:val="18"/>
                <w:szCs w:val="18"/>
              </w:rPr>
              <w:t>24,699</w:t>
            </w:r>
          </w:p>
        </w:tc>
        <w:tc>
          <w:tcPr>
            <w:tcW w:w="2061" w:type="dxa"/>
          </w:tcPr>
          <w:p w:rsidR="00B97DE5" w:rsidRPr="006D30AC" w:rsidRDefault="00B97DE5" w:rsidP="001C4299">
            <w:pPr>
              <w:rPr>
                <w:rFonts w:ascii="Arial" w:hAnsi="Arial" w:cs="Arial"/>
                <w:color w:val="0000FF"/>
                <w:sz w:val="18"/>
                <w:szCs w:val="18"/>
              </w:rPr>
            </w:pPr>
          </w:p>
          <w:p w:rsidR="00B97DE5" w:rsidRPr="006D30AC" w:rsidRDefault="00B97DE5" w:rsidP="001C4299">
            <w:pPr>
              <w:jc w:val="center"/>
              <w:rPr>
                <w:rFonts w:ascii="Arial" w:hAnsi="Arial" w:cs="Arial"/>
                <w:b/>
                <w:color w:val="0000FF"/>
                <w:sz w:val="18"/>
                <w:szCs w:val="18"/>
              </w:rPr>
            </w:pPr>
            <w:r w:rsidRPr="006D30AC">
              <w:rPr>
                <w:rFonts w:ascii="Arial" w:hAnsi="Arial" w:cs="Arial"/>
                <w:b/>
                <w:color w:val="0000FF"/>
                <w:sz w:val="18"/>
                <w:szCs w:val="18"/>
              </w:rPr>
              <w:t>636,429</w:t>
            </w:r>
          </w:p>
        </w:tc>
        <w:tc>
          <w:tcPr>
            <w:tcW w:w="2061" w:type="dxa"/>
          </w:tcPr>
          <w:p w:rsidR="00B97DE5" w:rsidRPr="006D30AC" w:rsidRDefault="00B97DE5" w:rsidP="001C4299">
            <w:pPr>
              <w:rPr>
                <w:rFonts w:ascii="Arial" w:hAnsi="Arial" w:cs="Arial"/>
                <w:color w:val="0000FF"/>
                <w:sz w:val="18"/>
                <w:szCs w:val="18"/>
              </w:rPr>
            </w:pPr>
          </w:p>
          <w:p w:rsidR="00B97DE5" w:rsidRPr="006D30AC" w:rsidRDefault="00B97DE5" w:rsidP="001C4299">
            <w:pPr>
              <w:jc w:val="center"/>
              <w:rPr>
                <w:rFonts w:ascii="Arial" w:hAnsi="Arial" w:cs="Arial"/>
                <w:b/>
                <w:color w:val="0000FF"/>
                <w:sz w:val="18"/>
                <w:szCs w:val="18"/>
              </w:rPr>
            </w:pPr>
            <w:r w:rsidRPr="006D30AC">
              <w:rPr>
                <w:rFonts w:ascii="Arial" w:hAnsi="Arial" w:cs="Arial"/>
                <w:b/>
                <w:color w:val="0000FF"/>
                <w:sz w:val="18"/>
                <w:szCs w:val="18"/>
              </w:rPr>
              <w:t>3.88%</w:t>
            </w:r>
          </w:p>
        </w:tc>
      </w:tr>
    </w:tbl>
    <w:p w:rsidR="00B97DE5" w:rsidRPr="00406FC0" w:rsidRDefault="00B97DE5" w:rsidP="004E1962">
      <w:pPr>
        <w:rPr>
          <w:rFonts w:ascii="Arial" w:hAnsi="Arial" w:cs="Arial"/>
          <w:sz w:val="18"/>
          <w:szCs w:val="18"/>
        </w:rPr>
      </w:pPr>
    </w:p>
    <w:p w:rsidR="00B97DE5" w:rsidRPr="00406FC0" w:rsidRDefault="00B97DE5" w:rsidP="004E1962">
      <w:pPr>
        <w:numPr>
          <w:ins w:id="23" w:author="mjordan" w:date="2009-05-11T15:11:00Z"/>
        </w:numPr>
        <w:rPr>
          <w:rFonts w:ascii="Arial" w:hAnsi="Arial" w:cs="Arial"/>
          <w:i/>
          <w:sz w:val="18"/>
          <w:szCs w:val="20"/>
        </w:rPr>
      </w:pPr>
      <w:r w:rsidRPr="00406FC0">
        <w:rPr>
          <w:rFonts w:ascii="Arial" w:hAnsi="Arial" w:cs="Arial"/>
          <w:sz w:val="18"/>
          <w:szCs w:val="20"/>
        </w:rPr>
        <w:t>S</w:t>
      </w:r>
      <w:r w:rsidRPr="00406FC0">
        <w:rPr>
          <w:rFonts w:ascii="Arial" w:hAnsi="Arial" w:cs="Arial"/>
          <w:i/>
          <w:sz w:val="18"/>
          <w:szCs w:val="20"/>
        </w:rPr>
        <w:t>ource: Department of Environment, Heritage and Local Government</w:t>
      </w:r>
    </w:p>
    <w:p w:rsidR="00B97DE5" w:rsidRPr="006D30AC" w:rsidRDefault="00B97DE5" w:rsidP="00533CE6">
      <w:pPr>
        <w:jc w:val="both"/>
        <w:rPr>
          <w:rFonts w:ascii="Arial" w:hAnsi="Arial" w:cs="Arial"/>
          <w:color w:val="0000FF"/>
          <w:sz w:val="18"/>
          <w:szCs w:val="20"/>
        </w:rPr>
      </w:pPr>
      <w:r w:rsidRPr="00406FC0">
        <w:rPr>
          <w:rFonts w:ascii="Arial" w:hAnsi="Arial" w:cs="Arial"/>
          <w:sz w:val="18"/>
          <w:szCs w:val="20"/>
        </w:rPr>
        <w:t xml:space="preserve">*Above table shows an average annual house completion rate </w:t>
      </w:r>
      <w:r w:rsidRPr="006D30AC">
        <w:rPr>
          <w:rFonts w:ascii="Arial" w:hAnsi="Arial" w:cs="Arial"/>
          <w:color w:val="0000FF"/>
          <w:sz w:val="18"/>
          <w:szCs w:val="20"/>
        </w:rPr>
        <w:t>of 2,545 for the 6 year period 2004 --.2009 in South Dublin.</w:t>
      </w:r>
    </w:p>
    <w:p w:rsidR="00B97DE5" w:rsidRPr="00643BEF" w:rsidRDefault="00B97DE5" w:rsidP="00533CE6">
      <w:pPr>
        <w:jc w:val="both"/>
        <w:rPr>
          <w:rFonts w:ascii="Arial" w:hAnsi="Arial" w:cs="Arial"/>
          <w:highlight w:val="yellow"/>
        </w:rPr>
      </w:pPr>
    </w:p>
    <w:p w:rsidR="00B97DE5" w:rsidRPr="001D420C" w:rsidRDefault="00B97DE5" w:rsidP="00C10BA2">
      <w:pPr>
        <w:autoSpaceDE w:val="0"/>
        <w:autoSpaceDN w:val="0"/>
        <w:adjustRightInd w:val="0"/>
        <w:rPr>
          <w:rFonts w:ascii="NewsGothicStd" w:eastAsia="NewsGothicStd" w:hAnsi="FranklinGothic-Book" w:cs="NewsGothicStd"/>
          <w:color w:val="0000FF"/>
          <w:sz w:val="18"/>
          <w:szCs w:val="20"/>
        </w:rPr>
      </w:pPr>
      <w:r w:rsidRPr="00B75760">
        <w:rPr>
          <w:rFonts w:ascii="NewsGothicStd" w:eastAsia="NewsGothicStd" w:hAnsi="FranklinGothic-Book" w:cs="NewsGothicStd"/>
          <w:sz w:val="18"/>
          <w:szCs w:val="20"/>
        </w:rPr>
        <w:t xml:space="preserve">In terms of residential construction activity, evidence continues to build of the extent of the current sharp and severe downturn. There were 51,724 </w:t>
      </w:r>
      <w:r w:rsidRPr="005313A8">
        <w:rPr>
          <w:rFonts w:ascii="NewsGothicStd" w:eastAsia="NewsGothicStd" w:hAnsi="FranklinGothic-Book" w:cs="NewsGothicStd"/>
          <w:color w:val="0000FF"/>
          <w:sz w:val="18"/>
          <w:szCs w:val="20"/>
        </w:rPr>
        <w:t>and 26,420</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 xml:space="preserve">units </w:t>
      </w:r>
      <w:r>
        <w:rPr>
          <w:rFonts w:ascii="NewsGothicStd" w:eastAsia="NewsGothicStd" w:hAnsi="FranklinGothic-Book" w:cs="NewsGothicStd"/>
          <w:sz w:val="18"/>
          <w:szCs w:val="20"/>
        </w:rPr>
        <w:t xml:space="preserve">respectively </w:t>
      </w:r>
      <w:r w:rsidRPr="00B75760">
        <w:rPr>
          <w:rFonts w:ascii="NewsGothicStd" w:eastAsia="NewsGothicStd" w:hAnsi="FranklinGothic-Book" w:cs="NewsGothicStd"/>
          <w:sz w:val="18"/>
          <w:szCs w:val="20"/>
        </w:rPr>
        <w:t>completed nationally in 2008</w:t>
      </w:r>
      <w:r>
        <w:rPr>
          <w:rFonts w:ascii="NewsGothicStd" w:eastAsia="NewsGothicStd" w:hAnsi="FranklinGothic-Book" w:cs="NewsGothicStd"/>
          <w:sz w:val="18"/>
          <w:szCs w:val="20"/>
        </w:rPr>
        <w:t xml:space="preserve"> and 2009 </w:t>
      </w:r>
      <w:r w:rsidRPr="00B75760">
        <w:rPr>
          <w:rFonts w:ascii="NewsGothicStd" w:eastAsia="NewsGothicStd" w:hAnsi="FranklinGothic-Book" w:cs="NewsGothicStd"/>
          <w:sz w:val="18"/>
          <w:szCs w:val="20"/>
        </w:rPr>
        <w:t xml:space="preserve">, </w:t>
      </w:r>
      <w:r w:rsidRPr="0088518C">
        <w:rPr>
          <w:rFonts w:ascii="NewsGothicStd" w:eastAsia="NewsGothicStd" w:hAnsi="FranklinGothic-Book" w:cs="NewsGothicStd"/>
          <w:sz w:val="18"/>
          <w:szCs w:val="20"/>
          <w:highlight w:val="yellow"/>
        </w:rPr>
        <w:t>(</w:t>
      </w:r>
      <w:r w:rsidRPr="001D420C">
        <w:rPr>
          <w:rFonts w:ascii="NewsGothicStd" w:eastAsia="NewsGothicStd" w:hAnsi="FranklinGothic-Book" w:cs="NewsGothicStd"/>
          <w:color w:val="0000FF"/>
          <w:sz w:val="18"/>
          <w:szCs w:val="20"/>
        </w:rPr>
        <w:t>of which  a total of 16,630 were completed in Dublin</w:t>
      </w:r>
      <w:r w:rsidRPr="00B75760">
        <w:rPr>
          <w:rFonts w:ascii="NewsGothicStd" w:eastAsia="NewsGothicStd" w:hAnsi="FranklinGothic-Book" w:cs="NewsGothicStd"/>
          <w:sz w:val="18"/>
          <w:szCs w:val="20"/>
        </w:rPr>
        <w:t>),  a fall of almost 34%</w:t>
      </w:r>
      <w:r>
        <w:rPr>
          <w:rFonts w:ascii="NewsGothicStd" w:eastAsia="NewsGothicStd" w:hAnsi="FranklinGothic-Book" w:cs="NewsGothicStd"/>
          <w:sz w:val="18"/>
          <w:szCs w:val="20"/>
        </w:rPr>
        <w:t xml:space="preserve"> and 66% on completion output  in </w:t>
      </w:r>
      <w:r w:rsidRPr="00B75760">
        <w:rPr>
          <w:rFonts w:ascii="NewsGothicStd" w:eastAsia="NewsGothicStd" w:hAnsi="FranklinGothic-Book" w:cs="NewsGothicStd"/>
          <w:sz w:val="18"/>
          <w:szCs w:val="20"/>
        </w:rPr>
        <w:t>2007</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 xml:space="preserve">  </w:t>
      </w:r>
      <w:r w:rsidRPr="001D420C">
        <w:rPr>
          <w:rFonts w:ascii="NewsGothicStd" w:eastAsia="NewsGothicStd" w:hAnsi="FranklinGothic-Book" w:cs="NewsGothicStd"/>
          <w:color w:val="0000FF"/>
          <w:sz w:val="18"/>
          <w:szCs w:val="20"/>
        </w:rPr>
        <w:t xml:space="preserve">Commencement on construction of residential units fell in South Dublin from 1483 units in 2007 to 775 and 208  units respectively  in 2008 and 2009 representing a comparative decline of 47.5% and 86% . </w:t>
      </w:r>
    </w:p>
    <w:p w:rsidR="00B97DE5" w:rsidRPr="00B75760" w:rsidRDefault="00B97DE5" w:rsidP="00C10BA2">
      <w:pPr>
        <w:autoSpaceDE w:val="0"/>
        <w:autoSpaceDN w:val="0"/>
        <w:adjustRightInd w:val="0"/>
        <w:rPr>
          <w:rFonts w:ascii="NewsGothicStd" w:eastAsia="NewsGothicStd" w:hAnsi="FranklinGothic-Book" w:cs="NewsGothicStd"/>
          <w:sz w:val="18"/>
          <w:szCs w:val="20"/>
        </w:rPr>
      </w:pPr>
    </w:p>
    <w:p w:rsidR="00B97DE5" w:rsidRPr="00B75760" w:rsidRDefault="00B97DE5" w:rsidP="00C10BA2">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The affordable housing provision under the various affordable housing schemes in 2008 was 4,567 nationally, which represents a 28% increase in output over 2007 of which 46% of the affordable homes were provided in Dublin. Provision of social and affordable housing under Part V of the Planning and Development Act 2000 (as amended) continued to gather momentum, with an increase of 39% on the same period in 2007.  Nationally the level of commencements declined by 53% in 2008. Once off housing has been declining at a more moderate pace than multi unit developments. </w:t>
      </w:r>
      <w:r w:rsidRPr="0088518C">
        <w:rPr>
          <w:rFonts w:ascii="NewsGothicStd" w:eastAsia="NewsGothicStd" w:hAnsi="FranklinGothic-Book" w:cs="NewsGothicStd"/>
          <w:sz w:val="18"/>
          <w:szCs w:val="20"/>
          <w:highlight w:val="yellow"/>
        </w:rPr>
        <w:t>Construction Industry indicators published in June 2009 project a fall in completions nationally to around 20,000 in 2009 based on commencement trends which would point to a decline of 67% on 2008 completions</w:t>
      </w:r>
      <w:r w:rsidRPr="00B75760">
        <w:rPr>
          <w:rFonts w:ascii="NewsGothicStd" w:eastAsia="NewsGothicStd" w:hAnsi="FranklinGothic-Book" w:cs="NewsGothicStd"/>
          <w:sz w:val="18"/>
          <w:szCs w:val="20"/>
        </w:rPr>
        <w:t>.  Lead indicators in recent months estimate that completions in 2010 could fall to 15,000, which would bring them back to a level not seen since the start of the 1970</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s.  As the economy recovers, the volume of completions is expected to rise to an annual average of over 30,000 in the coming years. The sharp contraction in residential construction activity is warranted by the extent of the overhang of new unsold properties estimated nationally at around 35,000 units.</w:t>
      </w:r>
    </w:p>
    <w:p w:rsidR="00B97DE5" w:rsidRPr="004A53FB"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Pr="00CD1271" w:rsidRDefault="00B97DE5" w:rsidP="002A5ADF">
      <w:pPr>
        <w:jc w:val="both"/>
        <w:rPr>
          <w:rFonts w:ascii="NewsGothicStd" w:eastAsia="NewsGothicStd" w:hAnsi="FranklinGothic-Book" w:cs="NewsGothicStd"/>
          <w:b/>
          <w:sz w:val="18"/>
          <w:szCs w:val="18"/>
        </w:rPr>
      </w:pPr>
      <w:r w:rsidRPr="00CD1271">
        <w:rPr>
          <w:rFonts w:ascii="NewsGothicStd" w:eastAsia="NewsGothicStd" w:hAnsi="FranklinGothic-Book" w:cs="NewsGothicStd"/>
          <w:b/>
          <w:sz w:val="18"/>
          <w:szCs w:val="18"/>
        </w:rPr>
        <w:t>Table 5.2 Dwelling Completions in South Dublin County 2000-2008</w:t>
      </w:r>
    </w:p>
    <w:p w:rsidR="00B97DE5" w:rsidRPr="00CD1271" w:rsidRDefault="00B97DE5" w:rsidP="00C10BA2">
      <w:pPr>
        <w:autoSpaceDE w:val="0"/>
        <w:autoSpaceDN w:val="0"/>
        <w:adjustRightInd w:val="0"/>
        <w:rPr>
          <w:rFonts w:ascii="NewsGothicStd" w:eastAsia="NewsGothicStd" w:hAnsi="FranklinGothic-Book" w:cs="NewsGothicStd"/>
          <w:color w:val="000000"/>
          <w:sz w:val="18"/>
          <w:szCs w:val="18"/>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2248"/>
        <w:gridCol w:w="1352"/>
        <w:gridCol w:w="1260"/>
        <w:gridCol w:w="1800"/>
        <w:gridCol w:w="1080"/>
      </w:tblGrid>
      <w:tr w:rsidR="00B97DE5" w:rsidRPr="00CD1271" w:rsidTr="002A5ADF">
        <w:trPr>
          <w:trHeight w:val="732"/>
          <w:tblHeader/>
        </w:trPr>
        <w:tc>
          <w:tcPr>
            <w:tcW w:w="1008" w:type="dxa"/>
          </w:tcPr>
          <w:p w:rsidR="00B97DE5" w:rsidRPr="00CD1271" w:rsidRDefault="00B97DE5" w:rsidP="00C10BA2">
            <w:pPr>
              <w:autoSpaceDE w:val="0"/>
              <w:autoSpaceDN w:val="0"/>
              <w:adjustRightInd w:val="0"/>
              <w:rPr>
                <w:rFonts w:ascii="NewsGothicStd" w:eastAsia="NewsGothicStd" w:hAnsi="FranklinGothic-Book" w:cs="NewsGothicStd"/>
                <w:b/>
                <w:sz w:val="18"/>
                <w:szCs w:val="18"/>
              </w:rPr>
            </w:pPr>
          </w:p>
          <w:p w:rsidR="00B97DE5" w:rsidRPr="00CD1271" w:rsidRDefault="00B97DE5" w:rsidP="00C10BA2">
            <w:pPr>
              <w:autoSpaceDE w:val="0"/>
              <w:autoSpaceDN w:val="0"/>
              <w:adjustRightInd w:val="0"/>
              <w:rPr>
                <w:rFonts w:ascii="NewsGothicStd" w:eastAsia="NewsGothicStd" w:hAnsi="FranklinGothic-Book" w:cs="NewsGothicStd"/>
                <w:b/>
                <w:sz w:val="18"/>
                <w:szCs w:val="18"/>
              </w:rPr>
            </w:pPr>
            <w:r w:rsidRPr="00CD1271">
              <w:rPr>
                <w:rFonts w:ascii="NewsGothicStd" w:eastAsia="NewsGothicStd" w:hAnsi="FranklinGothic-Book" w:cs="NewsGothicStd"/>
                <w:b/>
                <w:sz w:val="18"/>
                <w:szCs w:val="18"/>
              </w:rPr>
              <w:t>Year</w:t>
            </w:r>
          </w:p>
        </w:tc>
        <w:tc>
          <w:tcPr>
            <w:tcW w:w="2248" w:type="dxa"/>
          </w:tcPr>
          <w:p w:rsidR="00B97DE5" w:rsidRPr="00CD1271" w:rsidRDefault="00B97DE5" w:rsidP="00C10BA2">
            <w:pPr>
              <w:autoSpaceDE w:val="0"/>
              <w:autoSpaceDN w:val="0"/>
              <w:adjustRightInd w:val="0"/>
              <w:rPr>
                <w:rFonts w:ascii="NewsGothicStd" w:eastAsia="NewsGothicStd" w:hAnsi="FranklinGothic-Book" w:cs="NewsGothicStd"/>
                <w:b/>
                <w:sz w:val="18"/>
                <w:szCs w:val="18"/>
              </w:rPr>
            </w:pPr>
            <w:r w:rsidRPr="00CD1271">
              <w:rPr>
                <w:rFonts w:ascii="NewsGothicStd" w:eastAsia="NewsGothicStd" w:hAnsi="FranklinGothic-Book" w:cs="NewsGothicStd"/>
                <w:b/>
                <w:sz w:val="18"/>
                <w:szCs w:val="18"/>
              </w:rPr>
              <w:t>Bungalows</w:t>
            </w:r>
          </w:p>
          <w:p w:rsidR="00B97DE5" w:rsidRPr="00CD1271" w:rsidRDefault="00B97DE5" w:rsidP="00C10BA2">
            <w:pPr>
              <w:autoSpaceDE w:val="0"/>
              <w:autoSpaceDN w:val="0"/>
              <w:adjustRightInd w:val="0"/>
              <w:rPr>
                <w:rFonts w:ascii="NewsGothicStd" w:eastAsia="NewsGothicStd" w:hAnsi="FranklinGothic-Book" w:cs="NewsGothicStd"/>
                <w:b/>
                <w:sz w:val="18"/>
                <w:szCs w:val="18"/>
              </w:rPr>
            </w:pPr>
            <w:r w:rsidRPr="00CD1271">
              <w:rPr>
                <w:rFonts w:ascii="NewsGothicStd" w:eastAsia="NewsGothicStd" w:hAnsi="FranklinGothic-Book" w:cs="NewsGothicStd"/>
                <w:b/>
                <w:sz w:val="18"/>
                <w:szCs w:val="18"/>
              </w:rPr>
              <w:t>/Detached Houses</w:t>
            </w:r>
          </w:p>
        </w:tc>
        <w:tc>
          <w:tcPr>
            <w:tcW w:w="1352" w:type="dxa"/>
          </w:tcPr>
          <w:p w:rsidR="00B97DE5" w:rsidRPr="00CD1271" w:rsidRDefault="00B97DE5" w:rsidP="00C10BA2">
            <w:pPr>
              <w:autoSpaceDE w:val="0"/>
              <w:autoSpaceDN w:val="0"/>
              <w:adjustRightInd w:val="0"/>
              <w:rPr>
                <w:rFonts w:ascii="NewsGothicStd" w:eastAsia="NewsGothicStd" w:hAnsi="FranklinGothic-Book" w:cs="NewsGothicStd"/>
                <w:b/>
                <w:sz w:val="18"/>
                <w:szCs w:val="18"/>
              </w:rPr>
            </w:pPr>
            <w:r w:rsidRPr="00CD1271">
              <w:rPr>
                <w:rFonts w:ascii="NewsGothicStd" w:eastAsia="NewsGothicStd" w:hAnsi="FranklinGothic-Book" w:cs="NewsGothicStd"/>
                <w:b/>
                <w:sz w:val="18"/>
                <w:szCs w:val="18"/>
              </w:rPr>
              <w:t>Semi-detached Houses</w:t>
            </w:r>
          </w:p>
        </w:tc>
        <w:tc>
          <w:tcPr>
            <w:tcW w:w="1260" w:type="dxa"/>
          </w:tcPr>
          <w:p w:rsidR="00B97DE5" w:rsidRPr="00CD1271" w:rsidRDefault="00B97DE5" w:rsidP="00C10BA2">
            <w:pPr>
              <w:autoSpaceDE w:val="0"/>
              <w:autoSpaceDN w:val="0"/>
              <w:adjustRightInd w:val="0"/>
              <w:rPr>
                <w:rFonts w:ascii="NewsGothicStd" w:eastAsia="NewsGothicStd" w:hAnsi="FranklinGothic-Book" w:cs="NewsGothicStd"/>
                <w:b/>
                <w:sz w:val="18"/>
                <w:szCs w:val="18"/>
              </w:rPr>
            </w:pPr>
            <w:r w:rsidRPr="00CD1271">
              <w:rPr>
                <w:rFonts w:ascii="NewsGothicStd" w:eastAsia="NewsGothicStd" w:hAnsi="FranklinGothic-Book" w:cs="NewsGothicStd"/>
                <w:b/>
                <w:sz w:val="18"/>
                <w:szCs w:val="18"/>
              </w:rPr>
              <w:t>Terraced Houses</w:t>
            </w:r>
          </w:p>
        </w:tc>
        <w:tc>
          <w:tcPr>
            <w:tcW w:w="1800" w:type="dxa"/>
          </w:tcPr>
          <w:p w:rsidR="00B97DE5" w:rsidRPr="00CD1271" w:rsidRDefault="00B97DE5" w:rsidP="00C10BA2">
            <w:pPr>
              <w:autoSpaceDE w:val="0"/>
              <w:autoSpaceDN w:val="0"/>
              <w:adjustRightInd w:val="0"/>
              <w:rPr>
                <w:rFonts w:ascii="NewsGothicStd" w:eastAsia="NewsGothicStd" w:hAnsi="FranklinGothic-Book" w:cs="NewsGothicStd"/>
                <w:b/>
                <w:sz w:val="18"/>
                <w:szCs w:val="18"/>
              </w:rPr>
            </w:pPr>
            <w:r w:rsidRPr="00CD1271">
              <w:rPr>
                <w:rFonts w:ascii="NewsGothicStd" w:eastAsia="NewsGothicStd" w:hAnsi="FranklinGothic-Book" w:cs="NewsGothicStd"/>
                <w:b/>
                <w:sz w:val="18"/>
                <w:szCs w:val="18"/>
              </w:rPr>
              <w:t>Flats</w:t>
            </w:r>
          </w:p>
          <w:p w:rsidR="00B97DE5" w:rsidRPr="00CD1271" w:rsidRDefault="00B97DE5" w:rsidP="00C10BA2">
            <w:pPr>
              <w:autoSpaceDE w:val="0"/>
              <w:autoSpaceDN w:val="0"/>
              <w:adjustRightInd w:val="0"/>
              <w:rPr>
                <w:rFonts w:ascii="NewsGothicStd" w:eastAsia="NewsGothicStd" w:hAnsi="FranklinGothic-Book" w:cs="NewsGothicStd"/>
                <w:b/>
                <w:sz w:val="18"/>
                <w:szCs w:val="18"/>
              </w:rPr>
            </w:pPr>
            <w:r w:rsidRPr="00CD1271">
              <w:rPr>
                <w:rFonts w:ascii="NewsGothicStd" w:eastAsia="NewsGothicStd" w:hAnsi="FranklinGothic-Book" w:cs="NewsGothicStd"/>
                <w:b/>
                <w:sz w:val="18"/>
                <w:szCs w:val="18"/>
              </w:rPr>
              <w:t>/Apartments</w:t>
            </w:r>
          </w:p>
        </w:tc>
        <w:tc>
          <w:tcPr>
            <w:tcW w:w="1080" w:type="dxa"/>
          </w:tcPr>
          <w:p w:rsidR="00B97DE5" w:rsidRPr="00CD1271" w:rsidRDefault="00B97DE5" w:rsidP="00C10BA2">
            <w:pPr>
              <w:autoSpaceDE w:val="0"/>
              <w:autoSpaceDN w:val="0"/>
              <w:adjustRightInd w:val="0"/>
              <w:rPr>
                <w:rFonts w:ascii="NewsGothicStd" w:eastAsia="NewsGothicStd" w:hAnsi="FranklinGothic-Book" w:cs="NewsGothicStd"/>
                <w:b/>
                <w:sz w:val="18"/>
                <w:szCs w:val="18"/>
              </w:rPr>
            </w:pPr>
            <w:r w:rsidRPr="00CD1271">
              <w:rPr>
                <w:rFonts w:ascii="NewsGothicStd" w:eastAsia="NewsGothicStd" w:hAnsi="FranklinGothic-Book" w:cs="NewsGothicStd"/>
                <w:b/>
                <w:sz w:val="18"/>
                <w:szCs w:val="18"/>
              </w:rPr>
              <w:t>Total</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2000</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216 (10%)</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1532 (72%)</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 (9%)</w:t>
            </w: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191 (9%)</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2139 (100%)</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2001</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308 (18%)</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770 (44%)</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310 (18%)</w:t>
            </w: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358 (20%)</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1746 (100%)</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2002</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226 (7%)</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2000 (59%)</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328 (9%)</w:t>
            </w: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852 (25%)</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3406 (100%)</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2003</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158(7%)</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649 (31%)</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531 (25%)</w:t>
            </w: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796 (37%)</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2134 (100%)</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2004</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84 (3%)</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1385 (50%)</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264 (10%)</w:t>
            </w: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1036 (37%)</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2769 (100%)</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Total</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992</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6336</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1633</w:t>
            </w: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3233</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12194</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Individual House</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Scheme House</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Apartment</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2005*</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157 (4.5%)</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1548 (45%)</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1751 (50.5%)</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sz w:val="18"/>
                <w:szCs w:val="18"/>
              </w:rPr>
            </w:pPr>
            <w:r w:rsidRPr="00406FC0">
              <w:rPr>
                <w:rFonts w:ascii="NewsGothicStd" w:eastAsia="NewsGothicStd" w:hAnsi="FranklinGothic-Book" w:cs="NewsGothicStd"/>
                <w:sz w:val="18"/>
                <w:szCs w:val="18"/>
              </w:rPr>
              <w:t>3456 (100%)</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2006*</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159 (5%)</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1484 (44%)</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sz w:val="18"/>
                <w:szCs w:val="20"/>
              </w:rPr>
            </w:pP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1746 (51%)</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3389 (100%)</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r w:rsidRPr="00406FC0">
              <w:rPr>
                <w:rFonts w:ascii="NewsGothicStd" w:eastAsia="NewsGothicStd" w:hAnsi="FranklinGothic-Book" w:cs="NewsGothicStd"/>
                <w:color w:val="000000"/>
                <w:sz w:val="18"/>
                <w:szCs w:val="18"/>
              </w:rPr>
              <w:t>2007*</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r w:rsidRPr="00406FC0">
              <w:rPr>
                <w:rFonts w:ascii="NewsGothicStd" w:eastAsia="NewsGothicStd" w:hAnsi="FranklinGothic-Book" w:cs="NewsGothicStd"/>
                <w:color w:val="000000"/>
                <w:sz w:val="18"/>
                <w:szCs w:val="18"/>
              </w:rPr>
              <w:t>183 (6%)</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r w:rsidRPr="00406FC0">
              <w:rPr>
                <w:rFonts w:ascii="NewsGothicStd" w:eastAsia="NewsGothicStd" w:hAnsi="FranklinGothic-Book" w:cs="NewsGothicStd"/>
                <w:color w:val="000000"/>
                <w:sz w:val="18"/>
                <w:szCs w:val="18"/>
              </w:rPr>
              <w:t>1092 (33%)</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r w:rsidRPr="00406FC0">
              <w:rPr>
                <w:rFonts w:ascii="NewsGothicStd" w:eastAsia="NewsGothicStd" w:hAnsi="FranklinGothic-Book" w:cs="NewsGothicStd"/>
                <w:color w:val="000000"/>
                <w:sz w:val="18"/>
                <w:szCs w:val="18"/>
              </w:rPr>
              <w:t>1995 (61%)</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r w:rsidRPr="00406FC0">
              <w:rPr>
                <w:rFonts w:ascii="NewsGothicStd" w:eastAsia="NewsGothicStd" w:hAnsi="FranklinGothic-Book" w:cs="NewsGothicStd"/>
                <w:color w:val="000000"/>
                <w:sz w:val="18"/>
                <w:szCs w:val="18"/>
              </w:rPr>
              <w:t>3270 (100%)</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r w:rsidRPr="00406FC0">
              <w:rPr>
                <w:rFonts w:ascii="NewsGothicStd" w:eastAsia="NewsGothicStd" w:hAnsi="FranklinGothic-Book" w:cs="NewsGothicStd"/>
                <w:color w:val="000000"/>
                <w:sz w:val="18"/>
                <w:szCs w:val="18"/>
              </w:rPr>
              <w:t>2008*</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r w:rsidRPr="00406FC0">
              <w:rPr>
                <w:rFonts w:ascii="NewsGothicStd" w:eastAsia="NewsGothicStd" w:hAnsi="FranklinGothic-Book" w:cs="NewsGothicStd"/>
                <w:color w:val="000000"/>
                <w:sz w:val="18"/>
                <w:szCs w:val="18"/>
              </w:rPr>
              <w:t>149 (8%)</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r w:rsidRPr="00406FC0">
              <w:rPr>
                <w:rFonts w:ascii="NewsGothicStd" w:eastAsia="NewsGothicStd" w:hAnsi="FranklinGothic-Book" w:cs="NewsGothicStd"/>
                <w:color w:val="000000"/>
                <w:sz w:val="18"/>
                <w:szCs w:val="18"/>
              </w:rPr>
              <w:t>833 (47%)</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r w:rsidRPr="00406FC0">
              <w:rPr>
                <w:rFonts w:ascii="NewsGothicStd" w:eastAsia="NewsGothicStd" w:hAnsi="FranklinGothic-Book" w:cs="NewsGothicStd"/>
                <w:color w:val="000000"/>
                <w:sz w:val="18"/>
                <w:szCs w:val="18"/>
              </w:rPr>
              <w:t>776 (45%)</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r w:rsidRPr="00406FC0">
              <w:rPr>
                <w:rFonts w:ascii="NewsGothicStd" w:eastAsia="NewsGothicStd" w:hAnsi="FranklinGothic-Book" w:cs="NewsGothicStd"/>
                <w:color w:val="000000"/>
                <w:sz w:val="18"/>
                <w:szCs w:val="18"/>
              </w:rPr>
              <w:t>1758 (100%)</w:t>
            </w:r>
          </w:p>
        </w:tc>
      </w:tr>
      <w:tr w:rsidR="00B97DE5" w:rsidRPr="00406FC0" w:rsidTr="002A66DA">
        <w:tc>
          <w:tcPr>
            <w:tcW w:w="1008" w:type="dxa"/>
          </w:tcPr>
          <w:p w:rsidR="00B97DE5" w:rsidRPr="00406FC0" w:rsidRDefault="00B97DE5" w:rsidP="00C10BA2">
            <w:pPr>
              <w:autoSpaceDE w:val="0"/>
              <w:autoSpaceDN w:val="0"/>
              <w:adjustRightInd w:val="0"/>
              <w:rPr>
                <w:rFonts w:ascii="NewsGothicStd" w:eastAsia="NewsGothicStd" w:hAnsi="FranklinGothic-Book" w:cs="NewsGothicStd"/>
                <w:b/>
                <w:color w:val="000000"/>
                <w:sz w:val="18"/>
                <w:szCs w:val="18"/>
              </w:rPr>
            </w:pPr>
            <w:r w:rsidRPr="00406FC0">
              <w:rPr>
                <w:rFonts w:ascii="NewsGothicStd" w:eastAsia="NewsGothicStd" w:hAnsi="FranklinGothic-Book" w:cs="NewsGothicStd"/>
                <w:b/>
                <w:color w:val="000000"/>
                <w:sz w:val="18"/>
                <w:szCs w:val="18"/>
              </w:rPr>
              <w:t>Total</w:t>
            </w:r>
          </w:p>
        </w:tc>
        <w:tc>
          <w:tcPr>
            <w:tcW w:w="2248" w:type="dxa"/>
          </w:tcPr>
          <w:p w:rsidR="00B97DE5" w:rsidRPr="00406FC0" w:rsidRDefault="00B97DE5" w:rsidP="00C10BA2">
            <w:pPr>
              <w:autoSpaceDE w:val="0"/>
              <w:autoSpaceDN w:val="0"/>
              <w:adjustRightInd w:val="0"/>
              <w:rPr>
                <w:rFonts w:ascii="NewsGothicStd" w:eastAsia="NewsGothicStd" w:hAnsi="FranklinGothic-Book" w:cs="NewsGothicStd"/>
                <w:b/>
                <w:color w:val="000000"/>
                <w:sz w:val="18"/>
                <w:szCs w:val="18"/>
              </w:rPr>
            </w:pPr>
            <w:r w:rsidRPr="00406FC0">
              <w:rPr>
                <w:rFonts w:ascii="NewsGothicStd" w:eastAsia="NewsGothicStd" w:hAnsi="FranklinGothic-Book" w:cs="NewsGothicStd"/>
                <w:b/>
                <w:color w:val="000000"/>
                <w:sz w:val="18"/>
                <w:szCs w:val="18"/>
              </w:rPr>
              <w:t>648</w:t>
            </w:r>
          </w:p>
        </w:tc>
        <w:tc>
          <w:tcPr>
            <w:tcW w:w="1352" w:type="dxa"/>
          </w:tcPr>
          <w:p w:rsidR="00B97DE5" w:rsidRPr="00406FC0" w:rsidRDefault="00B97DE5" w:rsidP="00C10BA2">
            <w:pPr>
              <w:autoSpaceDE w:val="0"/>
              <w:autoSpaceDN w:val="0"/>
              <w:adjustRightInd w:val="0"/>
              <w:rPr>
                <w:rFonts w:ascii="NewsGothicStd" w:eastAsia="NewsGothicStd" w:hAnsi="FranklinGothic-Book" w:cs="NewsGothicStd"/>
                <w:b/>
                <w:color w:val="000000"/>
                <w:sz w:val="18"/>
                <w:szCs w:val="18"/>
              </w:rPr>
            </w:pPr>
            <w:r w:rsidRPr="00406FC0">
              <w:rPr>
                <w:rFonts w:ascii="NewsGothicStd" w:eastAsia="NewsGothicStd" w:hAnsi="FranklinGothic-Book" w:cs="NewsGothicStd"/>
                <w:b/>
                <w:color w:val="000000"/>
                <w:sz w:val="18"/>
                <w:szCs w:val="18"/>
              </w:rPr>
              <w:t>4957</w:t>
            </w:r>
          </w:p>
        </w:tc>
        <w:tc>
          <w:tcPr>
            <w:tcW w:w="1260" w:type="dxa"/>
          </w:tcPr>
          <w:p w:rsidR="00B97DE5" w:rsidRPr="00406FC0" w:rsidRDefault="00B97DE5" w:rsidP="00C10BA2">
            <w:pPr>
              <w:autoSpaceDE w:val="0"/>
              <w:autoSpaceDN w:val="0"/>
              <w:adjustRightInd w:val="0"/>
              <w:rPr>
                <w:rFonts w:ascii="NewsGothicStd" w:eastAsia="NewsGothicStd" w:hAnsi="FranklinGothic-Book" w:cs="NewsGothicStd"/>
                <w:b/>
                <w:color w:val="000000"/>
                <w:sz w:val="18"/>
                <w:szCs w:val="18"/>
              </w:rPr>
            </w:pPr>
          </w:p>
        </w:tc>
        <w:tc>
          <w:tcPr>
            <w:tcW w:w="1800" w:type="dxa"/>
          </w:tcPr>
          <w:p w:rsidR="00B97DE5" w:rsidRPr="00406FC0" w:rsidRDefault="00B97DE5" w:rsidP="00C10BA2">
            <w:pPr>
              <w:autoSpaceDE w:val="0"/>
              <w:autoSpaceDN w:val="0"/>
              <w:adjustRightInd w:val="0"/>
              <w:rPr>
                <w:rFonts w:ascii="NewsGothicStd" w:eastAsia="NewsGothicStd" w:hAnsi="FranklinGothic-Book" w:cs="NewsGothicStd"/>
                <w:b/>
                <w:color w:val="000000"/>
                <w:sz w:val="18"/>
                <w:szCs w:val="18"/>
              </w:rPr>
            </w:pPr>
            <w:r w:rsidRPr="00406FC0">
              <w:rPr>
                <w:rFonts w:ascii="NewsGothicStd" w:eastAsia="NewsGothicStd" w:hAnsi="FranklinGothic-Book" w:cs="NewsGothicStd"/>
                <w:b/>
                <w:color w:val="000000"/>
                <w:sz w:val="18"/>
                <w:szCs w:val="18"/>
              </w:rPr>
              <w:t>6268</w:t>
            </w:r>
          </w:p>
        </w:tc>
        <w:tc>
          <w:tcPr>
            <w:tcW w:w="1080" w:type="dxa"/>
          </w:tcPr>
          <w:p w:rsidR="00B97DE5" w:rsidRPr="00406FC0" w:rsidRDefault="00B97DE5" w:rsidP="00C10BA2">
            <w:pPr>
              <w:autoSpaceDE w:val="0"/>
              <w:autoSpaceDN w:val="0"/>
              <w:adjustRightInd w:val="0"/>
              <w:rPr>
                <w:rFonts w:ascii="NewsGothicStd" w:eastAsia="NewsGothicStd" w:hAnsi="FranklinGothic-Book" w:cs="NewsGothicStd"/>
                <w:b/>
                <w:color w:val="000000"/>
                <w:sz w:val="18"/>
                <w:szCs w:val="18"/>
              </w:rPr>
            </w:pPr>
            <w:r w:rsidRPr="00406FC0">
              <w:rPr>
                <w:rFonts w:ascii="NewsGothicStd" w:eastAsia="NewsGothicStd" w:hAnsi="FranklinGothic-Book" w:cs="NewsGothicStd"/>
                <w:b/>
                <w:color w:val="000000"/>
                <w:sz w:val="18"/>
                <w:szCs w:val="18"/>
              </w:rPr>
              <w:t>11873</w:t>
            </w:r>
          </w:p>
        </w:tc>
      </w:tr>
    </w:tbl>
    <w:p w:rsidR="00B97DE5" w:rsidRPr="00406FC0"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Pr="002A5ADF" w:rsidRDefault="00B97DE5" w:rsidP="00C10BA2">
      <w:pPr>
        <w:autoSpaceDE w:val="0"/>
        <w:autoSpaceDN w:val="0"/>
        <w:adjustRightInd w:val="0"/>
        <w:rPr>
          <w:rFonts w:ascii="NewsGothicStd" w:eastAsia="NewsGothicStd" w:hAnsi="FranklinGothic-Book" w:cs="NewsGothicStd"/>
          <w:i/>
          <w:color w:val="000000"/>
          <w:sz w:val="18"/>
          <w:szCs w:val="18"/>
        </w:rPr>
      </w:pPr>
      <w:r w:rsidRPr="00406FC0">
        <w:rPr>
          <w:rFonts w:ascii="NewsGothicStd" w:eastAsia="NewsGothicStd" w:hAnsi="FranklinGothic-Book" w:cs="NewsGothicStd"/>
          <w:i/>
          <w:color w:val="000000"/>
          <w:sz w:val="18"/>
          <w:szCs w:val="18"/>
        </w:rPr>
        <w:t>Source: ESB</w:t>
      </w:r>
    </w:p>
    <w:p w:rsidR="00B97DE5" w:rsidRPr="002A5ADF" w:rsidRDefault="00B97DE5" w:rsidP="00C10BA2">
      <w:pPr>
        <w:autoSpaceDE w:val="0"/>
        <w:autoSpaceDN w:val="0"/>
        <w:adjustRightInd w:val="0"/>
        <w:rPr>
          <w:rFonts w:ascii="NewsGothicStd" w:eastAsia="NewsGothicStd" w:hAnsi="FranklinGothic-Book" w:cs="NewsGothicStd"/>
          <w:i/>
          <w:color w:val="000000"/>
          <w:sz w:val="18"/>
          <w:szCs w:val="18"/>
        </w:rPr>
      </w:pPr>
      <w:r w:rsidRPr="002A5ADF">
        <w:rPr>
          <w:rFonts w:ascii="NewsGothicStd" w:eastAsia="NewsGothicStd" w:hAnsi="FranklinGothic-Book" w:cs="NewsGothicStd"/>
          <w:i/>
          <w:color w:val="000000"/>
          <w:sz w:val="18"/>
          <w:szCs w:val="18"/>
        </w:rPr>
        <w:t>Notes:-</w:t>
      </w:r>
    </w:p>
    <w:p w:rsidR="00B97DE5" w:rsidRPr="002A5ADF" w:rsidRDefault="00B97DE5" w:rsidP="00C10BA2">
      <w:pPr>
        <w:autoSpaceDE w:val="0"/>
        <w:autoSpaceDN w:val="0"/>
        <w:adjustRightInd w:val="0"/>
        <w:rPr>
          <w:rFonts w:ascii="NewsGothicStd" w:eastAsia="NewsGothicStd" w:hAnsi="FranklinGothic-Book" w:cs="NewsGothicStd"/>
          <w:i/>
          <w:color w:val="000000"/>
          <w:sz w:val="16"/>
          <w:szCs w:val="16"/>
        </w:rPr>
      </w:pPr>
      <w:r w:rsidRPr="002A5ADF">
        <w:rPr>
          <w:rFonts w:ascii="NewsGothicStd" w:eastAsia="NewsGothicStd" w:hAnsi="FranklinGothic-Book" w:cs="NewsGothicStd"/>
          <w:i/>
          <w:color w:val="000000"/>
          <w:sz w:val="16"/>
          <w:szCs w:val="16"/>
        </w:rPr>
        <w:t>These data are based on the number of new dwellings connected by the ESB to the electricity supply but exclude conversions.</w:t>
      </w:r>
    </w:p>
    <w:p w:rsidR="00B97DE5" w:rsidRPr="002A5ADF" w:rsidRDefault="00B97DE5" w:rsidP="00C10BA2">
      <w:pPr>
        <w:autoSpaceDE w:val="0"/>
        <w:autoSpaceDN w:val="0"/>
        <w:adjustRightInd w:val="0"/>
        <w:rPr>
          <w:rFonts w:ascii="NewsGothicStd" w:eastAsia="NewsGothicStd" w:hAnsi="FranklinGothic-Book" w:cs="NewsGothicStd"/>
          <w:i/>
          <w:color w:val="000000"/>
          <w:sz w:val="16"/>
          <w:szCs w:val="16"/>
        </w:rPr>
      </w:pPr>
      <w:r w:rsidRPr="002A5ADF">
        <w:rPr>
          <w:rFonts w:ascii="NewsGothicStd" w:eastAsia="NewsGothicStd" w:hAnsi="FranklinGothic-Book" w:cs="NewsGothicStd"/>
          <w:i/>
          <w:color w:val="000000"/>
          <w:sz w:val="16"/>
          <w:szCs w:val="16"/>
        </w:rPr>
        <w:t xml:space="preserve">* The classification used for </w:t>
      </w:r>
      <w:r w:rsidRPr="002A5ADF">
        <w:rPr>
          <w:rFonts w:ascii="NewsGothicStd" w:eastAsia="NewsGothicStd" w:hAnsi="FranklinGothic-Book" w:cs="NewsGothicStd"/>
          <w:i/>
          <w:color w:val="000000"/>
          <w:sz w:val="16"/>
          <w:szCs w:val="16"/>
        </w:rPr>
        <w:t>“</w:t>
      </w:r>
      <w:r w:rsidRPr="002A5ADF">
        <w:rPr>
          <w:rFonts w:ascii="NewsGothicStd" w:eastAsia="NewsGothicStd" w:hAnsi="FranklinGothic-Book" w:cs="NewsGothicStd"/>
          <w:i/>
          <w:color w:val="000000"/>
          <w:sz w:val="16"/>
          <w:szCs w:val="16"/>
        </w:rPr>
        <w:t>type of dwelling</w:t>
      </w:r>
      <w:r w:rsidRPr="002A5ADF">
        <w:rPr>
          <w:rFonts w:ascii="NewsGothicStd" w:eastAsia="NewsGothicStd" w:hAnsi="FranklinGothic-Book" w:cs="NewsGothicStd"/>
          <w:i/>
          <w:color w:val="000000"/>
          <w:sz w:val="16"/>
          <w:szCs w:val="16"/>
        </w:rPr>
        <w:t>”</w:t>
      </w:r>
      <w:r w:rsidRPr="002A5ADF">
        <w:rPr>
          <w:rFonts w:ascii="NewsGothicStd" w:eastAsia="NewsGothicStd" w:hAnsi="FranklinGothic-Book" w:cs="NewsGothicStd"/>
          <w:i/>
          <w:color w:val="000000"/>
          <w:sz w:val="16"/>
          <w:szCs w:val="16"/>
        </w:rPr>
        <w:t xml:space="preserve"> up to 2004, is no longer available. 2005 is classified as follows:-</w:t>
      </w:r>
    </w:p>
    <w:p w:rsidR="00B97DE5" w:rsidRPr="002A5ADF" w:rsidRDefault="00B97DE5" w:rsidP="00C10BA2">
      <w:pPr>
        <w:autoSpaceDE w:val="0"/>
        <w:autoSpaceDN w:val="0"/>
        <w:adjustRightInd w:val="0"/>
        <w:rPr>
          <w:rFonts w:ascii="NewsGothicStd" w:eastAsia="NewsGothicStd" w:hAnsi="FranklinGothic-Book" w:cs="NewsGothicStd"/>
          <w:i/>
          <w:color w:val="000000"/>
          <w:sz w:val="16"/>
          <w:szCs w:val="16"/>
        </w:rPr>
      </w:pPr>
      <w:r w:rsidRPr="002A5ADF">
        <w:rPr>
          <w:rFonts w:ascii="NewsGothicStd" w:eastAsia="NewsGothicStd" w:hAnsi="FranklinGothic-Book" w:cs="NewsGothicStd"/>
          <w:i/>
          <w:color w:val="000000"/>
          <w:sz w:val="16"/>
          <w:szCs w:val="16"/>
        </w:rPr>
        <w:t>“</w:t>
      </w:r>
      <w:r w:rsidRPr="002A5ADF">
        <w:rPr>
          <w:rFonts w:ascii="NewsGothicStd" w:eastAsia="NewsGothicStd" w:hAnsi="FranklinGothic-Book" w:cs="NewsGothicStd"/>
          <w:i/>
          <w:color w:val="000000"/>
          <w:sz w:val="16"/>
          <w:szCs w:val="16"/>
        </w:rPr>
        <w:t>Individual House</w:t>
      </w:r>
      <w:r w:rsidRPr="002A5ADF">
        <w:rPr>
          <w:rFonts w:ascii="NewsGothicStd" w:eastAsia="NewsGothicStd" w:hAnsi="FranklinGothic-Book" w:cs="NewsGothicStd"/>
          <w:i/>
          <w:color w:val="000000"/>
          <w:sz w:val="16"/>
          <w:szCs w:val="16"/>
        </w:rPr>
        <w:t>”</w:t>
      </w:r>
      <w:r w:rsidRPr="002A5ADF">
        <w:rPr>
          <w:rFonts w:ascii="NewsGothicStd" w:eastAsia="NewsGothicStd" w:hAnsi="FranklinGothic-Book" w:cs="NewsGothicStd"/>
          <w:i/>
          <w:color w:val="000000"/>
          <w:sz w:val="16"/>
          <w:szCs w:val="16"/>
        </w:rPr>
        <w:t xml:space="preserve"> is where connection is provided to separate detached house</w:t>
      </w:r>
    </w:p>
    <w:p w:rsidR="00B97DE5" w:rsidRPr="002A5ADF" w:rsidRDefault="00B97DE5" w:rsidP="00C10BA2">
      <w:pPr>
        <w:autoSpaceDE w:val="0"/>
        <w:autoSpaceDN w:val="0"/>
        <w:adjustRightInd w:val="0"/>
        <w:rPr>
          <w:rFonts w:ascii="NewsGothicStd" w:eastAsia="NewsGothicStd" w:hAnsi="FranklinGothic-Book" w:cs="NewsGothicStd"/>
          <w:i/>
          <w:color w:val="000000"/>
          <w:sz w:val="16"/>
          <w:szCs w:val="16"/>
        </w:rPr>
      </w:pPr>
      <w:r w:rsidRPr="002A5ADF">
        <w:rPr>
          <w:rFonts w:ascii="NewsGothicStd" w:eastAsia="NewsGothicStd" w:hAnsi="FranklinGothic-Book" w:cs="NewsGothicStd"/>
          <w:i/>
          <w:color w:val="000000"/>
          <w:sz w:val="16"/>
          <w:szCs w:val="16"/>
        </w:rPr>
        <w:t>“</w:t>
      </w:r>
      <w:r w:rsidRPr="002A5ADF">
        <w:rPr>
          <w:rFonts w:ascii="NewsGothicStd" w:eastAsia="NewsGothicStd" w:hAnsi="FranklinGothic-Book" w:cs="NewsGothicStd"/>
          <w:i/>
          <w:color w:val="000000"/>
          <w:sz w:val="16"/>
          <w:szCs w:val="16"/>
        </w:rPr>
        <w:t>Scheme House</w:t>
      </w:r>
      <w:r w:rsidRPr="002A5ADF">
        <w:rPr>
          <w:rFonts w:ascii="NewsGothicStd" w:eastAsia="NewsGothicStd" w:hAnsi="FranklinGothic-Book" w:cs="NewsGothicStd"/>
          <w:i/>
          <w:color w:val="000000"/>
          <w:sz w:val="16"/>
          <w:szCs w:val="16"/>
        </w:rPr>
        <w:t>”</w:t>
      </w:r>
      <w:r w:rsidRPr="002A5ADF">
        <w:rPr>
          <w:rFonts w:ascii="NewsGothicStd" w:eastAsia="NewsGothicStd" w:hAnsi="FranklinGothic-Book" w:cs="NewsGothicStd"/>
          <w:i/>
          <w:color w:val="000000"/>
          <w:sz w:val="16"/>
          <w:szCs w:val="16"/>
        </w:rPr>
        <w:t xml:space="preserve"> is where connection is provided to two or more detached houses</w:t>
      </w:r>
    </w:p>
    <w:p w:rsidR="00B97DE5" w:rsidRPr="002A5ADF" w:rsidRDefault="00B97DE5" w:rsidP="00C10BA2">
      <w:pPr>
        <w:autoSpaceDE w:val="0"/>
        <w:autoSpaceDN w:val="0"/>
        <w:adjustRightInd w:val="0"/>
        <w:rPr>
          <w:rFonts w:ascii="NewsGothicStd" w:eastAsia="NewsGothicStd" w:hAnsi="FranklinGothic-Book" w:cs="NewsGothicStd"/>
          <w:i/>
          <w:color w:val="000000"/>
          <w:sz w:val="16"/>
          <w:szCs w:val="16"/>
        </w:rPr>
      </w:pPr>
      <w:r w:rsidRPr="002A5ADF">
        <w:rPr>
          <w:rFonts w:ascii="NewsGothicStd" w:eastAsia="NewsGothicStd" w:hAnsi="FranklinGothic-Book" w:cs="NewsGothicStd"/>
          <w:i/>
          <w:color w:val="000000"/>
          <w:sz w:val="16"/>
          <w:szCs w:val="16"/>
        </w:rPr>
        <w:t>“</w:t>
      </w:r>
      <w:r w:rsidRPr="002A5ADF">
        <w:rPr>
          <w:rFonts w:ascii="NewsGothicStd" w:eastAsia="NewsGothicStd" w:hAnsi="FranklinGothic-Book" w:cs="NewsGothicStd"/>
          <w:i/>
          <w:color w:val="000000"/>
          <w:sz w:val="16"/>
          <w:szCs w:val="16"/>
        </w:rPr>
        <w:t>Apartments</w:t>
      </w:r>
      <w:r w:rsidRPr="002A5ADF">
        <w:rPr>
          <w:rFonts w:ascii="NewsGothicStd" w:eastAsia="NewsGothicStd" w:hAnsi="FranklinGothic-Book" w:cs="NewsGothicStd"/>
          <w:i/>
          <w:color w:val="000000"/>
          <w:sz w:val="16"/>
          <w:szCs w:val="16"/>
        </w:rPr>
        <w:t>”</w:t>
      </w:r>
      <w:r w:rsidRPr="002A5ADF">
        <w:rPr>
          <w:rFonts w:ascii="NewsGothicStd" w:eastAsia="NewsGothicStd" w:hAnsi="FranklinGothic-Book" w:cs="NewsGothicStd"/>
          <w:i/>
          <w:color w:val="000000"/>
          <w:sz w:val="16"/>
          <w:szCs w:val="16"/>
        </w:rPr>
        <w:t xml:space="preserve"> is where all customer metering for the block is centrally located</w:t>
      </w:r>
    </w:p>
    <w:p w:rsidR="00B97DE5" w:rsidRPr="004A53FB"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Pr="004A53FB" w:rsidRDefault="00B97DE5" w:rsidP="00EA0745">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From the above T</w:t>
      </w:r>
      <w:r w:rsidRPr="004A53FB">
        <w:rPr>
          <w:rFonts w:ascii="NewsGothicStd" w:eastAsia="NewsGothicStd" w:hAnsi="FranklinGothic-Book" w:cs="NewsGothicStd"/>
          <w:color w:val="000000"/>
          <w:sz w:val="18"/>
          <w:szCs w:val="18"/>
        </w:rPr>
        <w:t>able</w:t>
      </w:r>
      <w:r w:rsidRPr="00A65C5B">
        <w:rPr>
          <w:rFonts w:ascii="NewsGothicStd-Bold" w:eastAsia="NewsGothicStd" w:hAnsi="NewsGothicStd-Bold" w:cs="NewsGothicStd-Bold"/>
          <w:bCs/>
          <w:sz w:val="18"/>
          <w:szCs w:val="18"/>
        </w:rPr>
        <w:t xml:space="preserve"> </w:t>
      </w:r>
      <w:r>
        <w:rPr>
          <w:rFonts w:ascii="NewsGothicStd-Bold" w:eastAsia="NewsGothicStd" w:hAnsi="NewsGothicStd-Bold" w:cs="NewsGothicStd-Bold"/>
          <w:bCs/>
          <w:sz w:val="18"/>
          <w:szCs w:val="18"/>
        </w:rPr>
        <w:t>5.2</w:t>
      </w:r>
      <w:r w:rsidRPr="004A53FB">
        <w:rPr>
          <w:rFonts w:ascii="NewsGothicStd" w:eastAsia="NewsGothicStd" w:hAnsi="FranklinGothic-Book" w:cs="NewsGothicStd"/>
          <w:color w:val="000000"/>
          <w:sz w:val="18"/>
          <w:szCs w:val="18"/>
        </w:rPr>
        <w:t xml:space="preserve"> it is clear that there has been a trend towards increased numbers of apartments up to 2007. However, it appears from 2008 that a demand towards the more traditional type home (2/3 bed with private garden) is beginning to emerge. </w:t>
      </w:r>
    </w:p>
    <w:p w:rsidR="00B97DE5" w:rsidRPr="004A53FB"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Pr="002A5ADF"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24" w:name="_Toc234055620"/>
      <w:r>
        <w:rPr>
          <w:rFonts w:ascii="NewsGothicStd" w:eastAsia="NewsGothicStd" w:hAnsi="FranklinGothic-Book" w:cs="NewsGothicStd"/>
          <w:sz w:val="18"/>
          <w:szCs w:val="18"/>
          <w:u w:val="single"/>
        </w:rPr>
        <w:t xml:space="preserve">5.2 </w:t>
      </w:r>
      <w:r w:rsidRPr="002A5ADF">
        <w:rPr>
          <w:rFonts w:ascii="NewsGothicStd" w:eastAsia="NewsGothicStd" w:hAnsi="FranklinGothic-Book" w:cs="NewsGothicStd"/>
          <w:sz w:val="18"/>
          <w:szCs w:val="18"/>
          <w:u w:val="single"/>
        </w:rPr>
        <w:t>Economic Influences</w:t>
      </w:r>
      <w:bookmarkEnd w:id="24"/>
    </w:p>
    <w:p w:rsidR="00B97DE5" w:rsidRPr="004A53FB" w:rsidRDefault="00B97DE5" w:rsidP="00021305">
      <w:p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 xml:space="preserve">The Irish economy is facing extremely challenging times. It entered recession in 2008 for the first time in 25 years and is likely to have contracted by around 1.5% in 2008 in GDP terms with GNP falling by 2.6%. As a consequence, by the end of 2010 output per head of population will have fallen back to its 2001 level. In line with the trend globally, it is shaping to be a very severe downturn in activity with recent data pointing to a further weakening of activity. Growth in consumer spending is also in decline.  Unemployment is rising rapidly and the Irish banking system is facing serious funding difficulties. Nonetheless, the Economic and Social Research Institute has estimated that the growth rate in potential output is 3% a year. This takes account of a permanent loss of output of 10% of GDP as a result of the recession. On this basis, and taking account of government fiscal action in 2009 and 2010, the governments structural deficit is estimated to fall to between 3 and 4% of GDP by the end of 2010.The analysis suggests that when the world economy recovers the Irish economy will follow suit recovering some lost ground. Should the world recovery be delayed until 2012 this would inflict some further damage but the Irish economy would still see quite rapid growth in the postponed recovery phase. </w:t>
      </w:r>
    </w:p>
    <w:p w:rsidR="00B97DE5" w:rsidRPr="004A53FB" w:rsidRDefault="00B97DE5" w:rsidP="00021305">
      <w:p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As a result of the recession, the four major challenges for the Irish economy, which have to be addressed are as follows:</w:t>
      </w:r>
    </w:p>
    <w:p w:rsidR="00B97DE5" w:rsidRPr="004A53FB" w:rsidRDefault="00B97DE5" w:rsidP="00643BEF">
      <w:pPr>
        <w:numPr>
          <w:ilvl w:val="0"/>
          <w:numId w:val="43"/>
        </w:num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The restoration of order to the banking system</w:t>
      </w:r>
    </w:p>
    <w:p w:rsidR="00B97DE5" w:rsidRPr="004A53FB" w:rsidRDefault="00B97DE5" w:rsidP="00643BEF">
      <w:pPr>
        <w:numPr>
          <w:ilvl w:val="0"/>
          <w:numId w:val="43"/>
        </w:num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The structural re-balancing of the government accounts</w:t>
      </w:r>
    </w:p>
    <w:p w:rsidR="00B97DE5" w:rsidRPr="004A53FB" w:rsidRDefault="00B97DE5" w:rsidP="00643BEF">
      <w:pPr>
        <w:numPr>
          <w:ilvl w:val="0"/>
          <w:numId w:val="43"/>
        </w:num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The correction of the serious loss of competitiveness, which the economy experienced between 2003 and 2008, reflected in the burgeoning balance of payments deficit</w:t>
      </w:r>
      <w:r>
        <w:rPr>
          <w:rFonts w:ascii="NewsGothicStd" w:eastAsia="NewsGothicStd" w:hAnsi="FranklinGothic-Book" w:cs="NewsGothicStd"/>
          <w:color w:val="000000"/>
          <w:sz w:val="18"/>
          <w:szCs w:val="18"/>
        </w:rPr>
        <w:t>.</w:t>
      </w:r>
    </w:p>
    <w:p w:rsidR="00B97DE5" w:rsidRDefault="00B97DE5" w:rsidP="00643BEF">
      <w:pPr>
        <w:numPr>
          <w:ilvl w:val="0"/>
          <w:numId w:val="43"/>
        </w:num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The economic and social consequences of the related dramatic increase in the unemployment rate.</w:t>
      </w:r>
    </w:p>
    <w:p w:rsidR="00B97DE5" w:rsidRPr="004A53FB" w:rsidRDefault="00B97DE5" w:rsidP="00643BEF">
      <w:pPr>
        <w:numPr>
          <w:ilvl w:val="0"/>
          <w:numId w:val="43"/>
        </w:numPr>
        <w:autoSpaceDE w:val="0"/>
        <w:autoSpaceDN w:val="0"/>
        <w:adjustRightInd w:val="0"/>
        <w:rPr>
          <w:rFonts w:ascii="NewsGothicStd" w:eastAsia="NewsGothicStd" w:hAnsi="FranklinGothic-Book" w:cs="NewsGothicStd"/>
          <w:color w:val="000000"/>
          <w:sz w:val="18"/>
          <w:szCs w:val="18"/>
        </w:rPr>
      </w:pPr>
      <w:r w:rsidRPr="003F6561">
        <w:rPr>
          <w:rFonts w:ascii="NewsGothicStd" w:eastAsia="NewsGothicStd" w:hAnsi="FranklinGothic-Book" w:cs="NewsGothicStd"/>
          <w:color w:val="3366FF"/>
          <w:sz w:val="18"/>
          <w:szCs w:val="18"/>
        </w:rPr>
        <w:t xml:space="preserve">Return to growth </w:t>
      </w:r>
      <w:r>
        <w:rPr>
          <w:rFonts w:ascii="NewsGothicStd" w:eastAsia="NewsGothicStd" w:hAnsi="FranklinGothic-Book" w:cs="NewsGothicStd"/>
          <w:color w:val="3366FF"/>
          <w:sz w:val="18"/>
          <w:szCs w:val="18"/>
        </w:rPr>
        <w:t xml:space="preserve">in </w:t>
      </w:r>
      <w:r w:rsidRPr="003F6561">
        <w:rPr>
          <w:rFonts w:ascii="NewsGothicStd" w:eastAsia="NewsGothicStd" w:hAnsi="FranklinGothic-Book" w:cs="NewsGothicStd"/>
          <w:color w:val="3366FF"/>
          <w:sz w:val="18"/>
          <w:szCs w:val="18"/>
        </w:rPr>
        <w:t>exports</w:t>
      </w:r>
      <w:r>
        <w:rPr>
          <w:rFonts w:ascii="NewsGothicStd" w:eastAsia="NewsGothicStd" w:hAnsi="FranklinGothic-Book" w:cs="NewsGothicStd"/>
          <w:color w:val="000000"/>
          <w:sz w:val="18"/>
          <w:szCs w:val="18"/>
        </w:rPr>
        <w:t>.</w:t>
      </w:r>
    </w:p>
    <w:p w:rsidR="00B97DE5" w:rsidRPr="004A53FB" w:rsidRDefault="00B97DE5" w:rsidP="0003198D">
      <w:pPr>
        <w:autoSpaceDE w:val="0"/>
        <w:autoSpaceDN w:val="0"/>
        <w:adjustRightInd w:val="0"/>
        <w:rPr>
          <w:rFonts w:ascii="NewsGothicStd" w:eastAsia="NewsGothicStd" w:hAnsi="FranklinGothic-Book" w:cs="NewsGothicStd"/>
          <w:color w:val="000000"/>
          <w:sz w:val="18"/>
          <w:szCs w:val="18"/>
        </w:rPr>
      </w:pPr>
    </w:p>
    <w:p w:rsidR="00B97DE5" w:rsidRPr="004A53FB" w:rsidRDefault="00B97DE5" w:rsidP="0003198D">
      <w:p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As a result of the growth in the property market, the building and construction sector grew to be more than twice the size that would have been sustainable. To achieve this remarkable level of output it effectively squeezed out a significant part of the tradable sector of the economy. With the building and construction sector now dramatically reduced in size, the restoration of full employment in the economy will require a significant expansion in the tradable sector of the economy. This will only be possible with an improvement in competitiveness.</w:t>
      </w:r>
    </w:p>
    <w:p w:rsidR="00B97DE5" w:rsidRDefault="00B97DE5" w:rsidP="00021305">
      <w:pPr>
        <w:autoSpaceDE w:val="0"/>
        <w:autoSpaceDN w:val="0"/>
        <w:adjustRightInd w:val="0"/>
        <w:rPr>
          <w:rFonts w:ascii="NewsGothicStd" w:eastAsia="NewsGothicStd" w:hAnsi="FranklinGothic-Book" w:cs="NewsGothicStd"/>
          <w:color w:val="000000"/>
          <w:sz w:val="18"/>
          <w:szCs w:val="18"/>
        </w:rPr>
      </w:pPr>
    </w:p>
    <w:p w:rsidR="00B97DE5" w:rsidRPr="004A53FB" w:rsidRDefault="00B97DE5" w:rsidP="00021305">
      <w:p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The downturn in the Irish housing market was largely precipitated by a significant deterioration in affordability conditions in the 2005/2006 period. However, recent months in particular have seen a substantial improvement in affordability conditions. Repayment affordability is at its best since 1996/1997 while, for first time buyers, compared to renting, the purchase option is at its most attractive since 2003/4. Meanwhile, the speed and severity of the downturn in new house building means that the supply overhang, which is currently helping to depress the housing market will be eroded faster than it otherwise might have been. Thus, while conditions undoubtedly remain difficult, factors are now coming into play that will eventually help bring about stabilization of the Irish housing market. On the basis of the economic outlook the trough in nominal prices is assumed to occur around the end of 2010 or the beginning of 2011. For the period 2010 to 2015 nominal house prices are expected to show little change.</w:t>
      </w:r>
    </w:p>
    <w:p w:rsidR="00B97DE5" w:rsidRPr="004A53FB" w:rsidRDefault="00B97DE5" w:rsidP="00021305">
      <w:pPr>
        <w:autoSpaceDE w:val="0"/>
        <w:autoSpaceDN w:val="0"/>
        <w:adjustRightInd w:val="0"/>
        <w:rPr>
          <w:rFonts w:ascii="NewsGothicStd" w:eastAsia="NewsGothicStd" w:hAnsi="FranklinGothic-Book" w:cs="NewsGothicStd"/>
          <w:color w:val="000000"/>
          <w:sz w:val="18"/>
          <w:szCs w:val="18"/>
        </w:rPr>
      </w:pPr>
    </w:p>
    <w:p w:rsidR="00B97DE5" w:rsidRPr="004A53FB" w:rsidRDefault="00B97DE5" w:rsidP="00021305">
      <w:p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The sharp downturn in construction activity alone will not be sufficient to clear the current overhang of unsold housing stock. A pick up in buyer demand is also required.</w:t>
      </w:r>
    </w:p>
    <w:p w:rsidR="00B97DE5" w:rsidRPr="004A53FB" w:rsidRDefault="00B97DE5" w:rsidP="00021305">
      <w:p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Buyers are being deterred by expectations of yet lower prices along with concerns about the economy. In particular there are considerable fears about job security but also concerns about the impact on incomes and of the action needed to combat the deteriorating public finances. While there has been a marked improvement in mortgage repayment affordability conditions w</w:t>
      </w:r>
      <w:r w:rsidRPr="003F6561">
        <w:rPr>
          <w:rFonts w:ascii="NewsGothicStd" w:eastAsia="NewsGothicStd" w:hAnsi="FranklinGothic-Book" w:cs="NewsGothicStd"/>
          <w:color w:val="3366FF"/>
          <w:sz w:val="18"/>
          <w:szCs w:val="18"/>
        </w:rPr>
        <w:t>ith lower  mortgage interest rates in recent times</w:t>
      </w:r>
      <w:r w:rsidRPr="004A53FB">
        <w:rPr>
          <w:rFonts w:ascii="NewsGothicStd" w:eastAsia="NewsGothicStd" w:hAnsi="FranklinGothic-Book" w:cs="NewsGothicStd"/>
          <w:color w:val="000000"/>
          <w:sz w:val="18"/>
          <w:szCs w:val="18"/>
        </w:rPr>
        <w:t xml:space="preserve"> for first time buyers, it is in many instances, being outweighed by difficulties in raising the required deposit and sourcing sufficient mortgage finance. The higher upfront deposit cost due to the withdrawal of loan to value mortgages is a major deterrent. Rental levels, as well as house prices, are in decline and it is anticipated that rental levels will continue to fall, given the evidence of an increasing number of properties being offered for rent. The purchase /rental balance has shifted increasingly towards purchase and away from renting. However, the impact of the substantial fall in prices, lower interest rates and significant reduction in supply will eventually begin to impact.</w:t>
      </w:r>
    </w:p>
    <w:p w:rsidR="00B97DE5" w:rsidRPr="004A53FB" w:rsidRDefault="00B97DE5" w:rsidP="00021305">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025EE9">
      <w:pPr>
        <w:numPr>
          <w:ins w:id="25" w:author="mjordan" w:date="2009-04-30T10:18:00Z"/>
        </w:num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There are no clear trends, yet predictable, on economic recovery rates. This significant change to economic growth patterns over previous years together with  reduced public finances will have an impact  on the content and context  of housing issues and their management during the lifetime of  this Housing Strategy</w:t>
      </w:r>
    </w:p>
    <w:p w:rsidR="00B97DE5" w:rsidRPr="00C10BA2" w:rsidRDefault="00B97DE5" w:rsidP="00021305">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BB3000">
      <w:pPr>
        <w:autoSpaceDE w:val="0"/>
        <w:autoSpaceDN w:val="0"/>
        <w:adjustRightInd w:val="0"/>
        <w:outlineLvl w:val="1"/>
        <w:rPr>
          <w:rFonts w:ascii="NewsGothicStd" w:eastAsia="NewsGothicStd" w:hAnsi="FranklinGothic-Book" w:cs="NewsGothicStd"/>
          <w:color w:val="000000"/>
          <w:sz w:val="18"/>
          <w:szCs w:val="18"/>
        </w:rPr>
      </w:pPr>
      <w:bookmarkStart w:id="26" w:name="_Toc234055621"/>
      <w:r>
        <w:rPr>
          <w:rFonts w:ascii="NewsGothicStd" w:eastAsia="NewsGothicStd" w:hAnsi="FranklinGothic-Book" w:cs="NewsGothicStd"/>
          <w:sz w:val="18"/>
          <w:szCs w:val="18"/>
          <w:u w:val="single"/>
        </w:rPr>
        <w:t xml:space="preserve">5.3 </w:t>
      </w:r>
      <w:r w:rsidRPr="00F367AD">
        <w:rPr>
          <w:rFonts w:ascii="NewsGothicStd" w:eastAsia="NewsGothicStd" w:hAnsi="FranklinGothic-Book" w:cs="NewsGothicStd"/>
          <w:sz w:val="18"/>
          <w:szCs w:val="18"/>
          <w:u w:val="single"/>
        </w:rPr>
        <w:t>The Role of the Private Rented Sector</w:t>
      </w:r>
      <w:bookmarkEnd w:id="26"/>
    </w:p>
    <w:p w:rsidR="00B97DE5" w:rsidRPr="00C10BA2" w:rsidRDefault="00B97DE5" w:rsidP="002F26B0">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In the context of social housing provision, the private rented sector plays an important role in the provision of accommodation for persons with low incomes who are in receipt of Rent Supplement. This is effectively state funded housing. The annual report of the Department of Social and Family Affairs 2008 indicates that there were </w:t>
      </w:r>
      <w:r w:rsidRPr="00D56DA5">
        <w:rPr>
          <w:rFonts w:ascii="NewsGothicStd" w:eastAsia="NewsGothicStd" w:hAnsi="FranklinGothic-Book" w:cs="NewsGothicStd"/>
          <w:color w:val="0000FF"/>
          <w:sz w:val="18"/>
          <w:szCs w:val="18"/>
        </w:rPr>
        <w:t>74,000</w:t>
      </w:r>
      <w:r w:rsidRPr="00C10BA2">
        <w:rPr>
          <w:rFonts w:ascii="NewsGothicStd" w:eastAsia="NewsGothicStd" w:hAnsi="FranklinGothic-Book" w:cs="NewsGothicStd"/>
          <w:color w:val="000000"/>
          <w:sz w:val="18"/>
          <w:szCs w:val="18"/>
        </w:rPr>
        <w:t xml:space="preserve"> persons in receipt of supplementary welfare allowance</w:t>
      </w:r>
      <w:r w:rsidRPr="00C10BA2">
        <w:rPr>
          <w:rFonts w:ascii="NewsGothicStd" w:eastAsia="NewsGothicStd" w:hAnsi="FranklinGothic-Book" w:cs="NewsGothicStd"/>
          <w:color w:val="000000"/>
          <w:sz w:val="18"/>
          <w:szCs w:val="18"/>
        </w:rPr>
        <w:t>—</w:t>
      </w:r>
      <w:r w:rsidRPr="00C10BA2">
        <w:rPr>
          <w:rFonts w:ascii="NewsGothicStd" w:eastAsia="NewsGothicStd" w:hAnsi="FranklinGothic-Book" w:cs="NewsGothicStd"/>
          <w:color w:val="000000"/>
          <w:sz w:val="18"/>
          <w:szCs w:val="18"/>
        </w:rPr>
        <w:t xml:space="preserve">Rent Supplement country wide which is an increase over previous years. </w:t>
      </w:r>
    </w:p>
    <w:p w:rsidR="00B97DE5" w:rsidRDefault="00B97DE5" w:rsidP="00C10BA2">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The Private Rented Tenancy Board (PRTB) was established in September 2004 following enactment of The Residential Tenancies Act 2004 which was enacted to </w:t>
      </w:r>
    </w:p>
    <w:p w:rsidR="00B97DE5" w:rsidRDefault="00B97DE5" w:rsidP="004A53FB">
      <w:pPr>
        <w:numPr>
          <w:ilvl w:val="0"/>
          <w:numId w:val="40"/>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balance the rights and obligations </w:t>
      </w:r>
      <w:r>
        <w:rPr>
          <w:rFonts w:ascii="NewsGothicStd" w:eastAsia="NewsGothicStd" w:hAnsi="FranklinGothic-Book" w:cs="NewsGothicStd"/>
          <w:color w:val="000000"/>
          <w:sz w:val="18"/>
          <w:szCs w:val="18"/>
        </w:rPr>
        <w:t>of both Landlord and Tenant</w:t>
      </w:r>
    </w:p>
    <w:p w:rsidR="00B97DE5" w:rsidRPr="00C10BA2" w:rsidRDefault="00B97DE5" w:rsidP="004A53FB">
      <w:pPr>
        <w:numPr>
          <w:ilvl w:val="0"/>
          <w:numId w:val="40"/>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acts as a forum to resolve disputes between landlords and tenants</w:t>
      </w:r>
      <w:r w:rsidRPr="00C10BA2">
        <w:rPr>
          <w:rFonts w:ascii="NewsGothicStd" w:eastAsia="NewsGothicStd" w:hAnsi="FranklinGothic-Book" w:cs="NewsGothicStd" w:hint="eastAsia"/>
          <w:color w:val="000000"/>
          <w:sz w:val="18"/>
          <w:szCs w:val="18"/>
        </w:rPr>
        <w:t>;</w:t>
      </w:r>
    </w:p>
    <w:p w:rsidR="00B97DE5" w:rsidRPr="00C10BA2" w:rsidRDefault="00B97DE5" w:rsidP="004A53FB">
      <w:pPr>
        <w:numPr>
          <w:ilvl w:val="0"/>
          <w:numId w:val="40"/>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operates a national tenancy registration system</w:t>
      </w:r>
      <w:r w:rsidRPr="00C10BA2">
        <w:rPr>
          <w:rFonts w:ascii="NewsGothicStd" w:eastAsia="NewsGothicStd" w:hAnsi="FranklinGothic-Book" w:cs="NewsGothicStd" w:hint="eastAsia"/>
          <w:color w:val="000000"/>
          <w:sz w:val="18"/>
          <w:szCs w:val="18"/>
        </w:rPr>
        <w:t>;</w:t>
      </w:r>
    </w:p>
    <w:p w:rsidR="00B97DE5" w:rsidRPr="00C10BA2" w:rsidRDefault="00B97DE5" w:rsidP="004A53FB">
      <w:pPr>
        <w:numPr>
          <w:ilvl w:val="0"/>
          <w:numId w:val="40"/>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provides information and policy advice on the private rented sector</w:t>
      </w:r>
      <w:r w:rsidRPr="00C10BA2">
        <w:rPr>
          <w:rFonts w:ascii="NewsGothicStd" w:eastAsia="NewsGothicStd" w:hAnsi="FranklinGothic-Book" w:cs="NewsGothicStd" w:hint="eastAsia"/>
          <w:color w:val="000000"/>
          <w:sz w:val="18"/>
          <w:szCs w:val="18"/>
        </w:rPr>
        <w:t>;</w:t>
      </w:r>
    </w:p>
    <w:p w:rsidR="00B97DE5" w:rsidRPr="00C10BA2" w:rsidRDefault="00B97DE5" w:rsidP="004A53FB">
      <w:pPr>
        <w:numPr>
          <w:ilvl w:val="0"/>
          <w:numId w:val="40"/>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provides funding out of its ten</w:t>
      </w:r>
      <w:r>
        <w:rPr>
          <w:rFonts w:ascii="NewsGothicStd" w:eastAsia="NewsGothicStd" w:hAnsi="FranklinGothic-Book" w:cs="NewsGothicStd"/>
          <w:color w:val="000000"/>
          <w:sz w:val="18"/>
          <w:szCs w:val="18"/>
        </w:rPr>
        <w:t xml:space="preserve">ancy registration receipts to finance </w:t>
      </w:r>
      <w:r w:rsidRPr="00C10BA2">
        <w:rPr>
          <w:rFonts w:ascii="NewsGothicStd" w:eastAsia="NewsGothicStd" w:hAnsi="FranklinGothic-Book" w:cs="NewsGothicStd"/>
          <w:color w:val="000000"/>
          <w:sz w:val="18"/>
          <w:szCs w:val="18"/>
        </w:rPr>
        <w:t xml:space="preserve"> the Local Authorities to inspect private rented accommodation to police compliance with the statutory standards for such accommodation.</w:t>
      </w:r>
    </w:p>
    <w:p w:rsidR="00B97DE5" w:rsidRDefault="00B97DE5" w:rsidP="002F26B0">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The PRTB has enabled improved tenancy arrangements and brought more certainty to both tenants and landlords. In particular it has given tenants defined security of tenure. </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The PRTB dispute resolution service replaces the courts in relation to the majority of landlord and tenant disputes.</w:t>
      </w:r>
      <w:r>
        <w:rPr>
          <w:rFonts w:ascii="NewsGothicStd" w:eastAsia="NewsGothicStd" w:hAnsi="FranklinGothic-Book" w:cs="NewsGothicStd"/>
          <w:color w:val="000000"/>
          <w:sz w:val="18"/>
          <w:szCs w:val="18"/>
        </w:rPr>
        <w:t xml:space="preserve">  In 2008 the PRTB registered almost 87,000 tenancies, </w:t>
      </w:r>
      <w:r w:rsidRPr="00CD4B92">
        <w:rPr>
          <w:rFonts w:ascii="NewsGothicStd" w:eastAsia="NewsGothicStd" w:hAnsi="FranklinGothic-Book" w:cs="NewsGothicStd"/>
          <w:color w:val="3366FF"/>
          <w:sz w:val="18"/>
          <w:szCs w:val="18"/>
        </w:rPr>
        <w:t>and after the removal of expired tenancies  the  total number of registrations nationally at the end of 2008 was 206,054.   The</w:t>
      </w:r>
      <w:r w:rsidRPr="00C10BA2">
        <w:rPr>
          <w:rFonts w:ascii="NewsGothicStd" w:eastAsia="NewsGothicStd" w:hAnsi="FranklinGothic-Book" w:cs="NewsGothicStd"/>
          <w:color w:val="000000"/>
          <w:sz w:val="18"/>
          <w:szCs w:val="18"/>
        </w:rPr>
        <w:t xml:space="preserve"> total number of landlords was </w:t>
      </w:r>
      <w:r w:rsidRPr="0043579D">
        <w:rPr>
          <w:rFonts w:ascii="NewsGothicStd" w:eastAsia="NewsGothicStd" w:hAnsi="FranklinGothic-Book" w:cs="NewsGothicStd"/>
          <w:color w:val="3366FF"/>
          <w:sz w:val="18"/>
          <w:szCs w:val="18"/>
        </w:rPr>
        <w:t>100,819</w:t>
      </w:r>
      <w:r w:rsidRPr="00C10BA2">
        <w:rPr>
          <w:rFonts w:ascii="NewsGothicStd" w:eastAsia="NewsGothicStd" w:hAnsi="FranklinGothic-Book" w:cs="NewsGothicStd"/>
          <w:color w:val="000000"/>
          <w:sz w:val="18"/>
          <w:szCs w:val="18"/>
        </w:rPr>
        <w:t xml:space="preserve"> and the total number of tenants was </w:t>
      </w:r>
      <w:r w:rsidRPr="0043579D">
        <w:rPr>
          <w:rFonts w:ascii="NewsGothicStd" w:eastAsia="NewsGothicStd" w:hAnsi="FranklinGothic-Book" w:cs="NewsGothicStd"/>
          <w:color w:val="3366FF"/>
          <w:sz w:val="18"/>
          <w:szCs w:val="18"/>
        </w:rPr>
        <w:t>354,065</w:t>
      </w:r>
      <w:r w:rsidRPr="00C10BA2">
        <w:rPr>
          <w:rFonts w:ascii="NewsGothicStd" w:eastAsia="NewsGothicStd" w:hAnsi="FranklinGothic-Book" w:cs="NewsGothicStd"/>
          <w:color w:val="000000"/>
          <w:sz w:val="18"/>
          <w:szCs w:val="18"/>
        </w:rPr>
        <w:t xml:space="preserve">. There is no published data giving a breakdown of tenancies/registrations on a county basis.  In accordance with the provisions of the Residential </w:t>
      </w:r>
    </w:p>
    <w:p w:rsidR="00B97DE5" w:rsidRDefault="00B97DE5" w:rsidP="002F26B0">
      <w:pPr>
        <w:autoSpaceDE w:val="0"/>
        <w:autoSpaceDN w:val="0"/>
        <w:adjustRightInd w:val="0"/>
        <w:rPr>
          <w:rFonts w:ascii="NewsGothicStd" w:eastAsia="NewsGothicStd" w:hAnsi="FranklinGothic-Book" w:cs="NewsGothicStd"/>
          <w:color w:val="000000"/>
          <w:sz w:val="18"/>
          <w:szCs w:val="18"/>
        </w:rPr>
      </w:pPr>
    </w:p>
    <w:p w:rsidR="00B97DE5" w:rsidRDefault="00B97DE5" w:rsidP="002F26B0">
      <w:pPr>
        <w:autoSpaceDE w:val="0"/>
        <w:autoSpaceDN w:val="0"/>
        <w:adjustRightInd w:val="0"/>
        <w:rPr>
          <w:rFonts w:ascii="NewsGothicStd" w:eastAsia="NewsGothicStd" w:hAnsi="FranklinGothic-Book" w:cs="NewsGothicStd"/>
          <w:color w:val="000000"/>
          <w:sz w:val="18"/>
          <w:szCs w:val="18"/>
        </w:rPr>
      </w:pPr>
    </w:p>
    <w:p w:rsidR="00B97DE5" w:rsidRDefault="00B97DE5" w:rsidP="002F26B0">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2F26B0">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Tenancies Act 2004, funding was provided to the Local Authorities for their work in relation to enforcement of standards. The total amount of funding paid to local authorities in</w:t>
      </w:r>
      <w:r w:rsidRPr="0043579D">
        <w:rPr>
          <w:rFonts w:ascii="NewsGothicStd" w:eastAsia="NewsGothicStd" w:hAnsi="FranklinGothic-Book" w:cs="NewsGothicStd"/>
          <w:color w:val="3366FF"/>
          <w:sz w:val="18"/>
          <w:szCs w:val="18"/>
        </w:rPr>
        <w:t xml:space="preserve"> 2008</w:t>
      </w:r>
      <w:r w:rsidRPr="00C10BA2">
        <w:rPr>
          <w:rFonts w:ascii="NewsGothicStd" w:eastAsia="NewsGothicStd" w:hAnsi="FranklinGothic-Book" w:cs="NewsGothicStd"/>
          <w:color w:val="000000"/>
          <w:sz w:val="18"/>
          <w:szCs w:val="18"/>
        </w:rPr>
        <w:t xml:space="preserve"> was </w:t>
      </w:r>
      <w:r w:rsidRPr="0043579D">
        <w:rPr>
          <w:rFonts w:ascii="NewsGothicStd" w:eastAsia="NewsGothicStd" w:hAnsi="FranklinGothic-Book" w:cs="NewsGothicStd"/>
          <w:color w:val="3366FF"/>
          <w:sz w:val="18"/>
          <w:szCs w:val="18"/>
        </w:rPr>
        <w:t>€</w:t>
      </w:r>
      <w:r w:rsidRPr="0043579D">
        <w:rPr>
          <w:rFonts w:ascii="NewsGothicStd" w:eastAsia="NewsGothicStd" w:hAnsi="FranklinGothic-Book" w:cs="NewsGothicStd"/>
          <w:color w:val="3366FF"/>
          <w:sz w:val="18"/>
          <w:szCs w:val="18"/>
        </w:rPr>
        <w:t>3,500,000</w:t>
      </w:r>
      <w:r w:rsidRPr="00C10BA2">
        <w:rPr>
          <w:rFonts w:ascii="NewsGothicStd" w:eastAsia="NewsGothicStd" w:hAnsi="FranklinGothic-Book" w:cs="NewsGothicStd"/>
          <w:color w:val="000000"/>
          <w:sz w:val="18"/>
          <w:szCs w:val="18"/>
        </w:rPr>
        <w:t>.</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 xml:space="preserve">The private rented sector of </w:t>
      </w:r>
      <w:r w:rsidRPr="00C10BA2">
        <w:rPr>
          <w:rFonts w:ascii="NewsGothicStd" w:eastAsia="NewsGothicStd" w:hAnsi="FranklinGothic-Book" w:cs="NewsGothicStd"/>
          <w:color w:val="000000"/>
          <w:sz w:val="18"/>
          <w:szCs w:val="18"/>
        </w:rPr>
        <w:t>“</w:t>
      </w:r>
      <w:r w:rsidRPr="00C10BA2">
        <w:rPr>
          <w:rFonts w:ascii="NewsGothicStd" w:eastAsia="NewsGothicStd" w:hAnsi="FranklinGothic-Book" w:cs="NewsGothicStd"/>
          <w:color w:val="000000"/>
          <w:sz w:val="18"/>
          <w:szCs w:val="18"/>
        </w:rPr>
        <w:t xml:space="preserve">social housing" is an area over which the local authority has no control except for enforcement of standards. </w:t>
      </w:r>
    </w:p>
    <w:p w:rsidR="00B97DE5" w:rsidRPr="00C10BA2" w:rsidRDefault="00B97DE5" w:rsidP="002F26B0">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2F26B0">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As part of the Government Action to meet the long term housing needs of Rent Supplement recipients and because Rent Supplement was introduced to be a short term income support measure, not a long term social housing regime which it has become, the Rental Accommodation Scheme (RAS) was introduced. </w:t>
      </w:r>
    </w:p>
    <w:p w:rsidR="00B97DE5" w:rsidRPr="00C10BA2" w:rsidRDefault="00B97DE5" w:rsidP="002F26B0">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C10BA2">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South Dublin County Council was one of the original lead Housing Authorities for the Rental Accommodation Scheme (RAS) which commenced in South Dublin in December 2005.</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 xml:space="preserve">Under the scheme South Dublin County Council negotiates availability contracts with landlords for the use of their properties for medium to long term periods, whereby the Council will enjoy exclusive nomination rights to the property which is used to provide accommodation to those who have been in receipt of Rent Supplement for at least 18 months and who have a real, long term housing need which they cannot meet from their own resources. </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 xml:space="preserve">In return Landlords do not have to collect rent or fill vacancies, are guaranteed prompt payment in advance by Electronic Fund Transfer (EFT) on the first of each month by the Council for the duration of the contract, even if properties are vacant. </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In the interest of good estate management, detailed and comprehensive background checks are carried out by the Council on all potential RAS tenants.</w:t>
      </w:r>
      <w:r w:rsidRPr="00C10BA2">
        <w:rPr>
          <w:rFonts w:ascii="NewsGothicStd" w:eastAsia="NewsGothicStd" w:hAnsi="FranklinGothic-Book" w:cs="NewsGothicStd"/>
          <w:color w:val="000000"/>
          <w:sz w:val="18"/>
          <w:szCs w:val="18"/>
        </w:rPr>
        <w:t> </w:t>
      </w:r>
      <w:r w:rsidRPr="00C10BA2">
        <w:rPr>
          <w:rFonts w:ascii="NewsGothicStd" w:eastAsia="NewsGothicStd" w:hAnsi="FranklinGothic-Book" w:cs="NewsGothicStd"/>
          <w:color w:val="000000"/>
          <w:sz w:val="18"/>
          <w:szCs w:val="18"/>
        </w:rPr>
        <w:t xml:space="preserve"> </w:t>
      </w:r>
    </w:p>
    <w:p w:rsidR="00B97DE5" w:rsidRPr="00C10BA2" w:rsidRDefault="00B97DE5" w:rsidP="00C10BA2">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The RAS tenant may avail of the opportunity to live in top quality accommodation in a private estate with the state contributing towards the rent. The security of tenure and protections offered by the Private Rented Tenancies Board make living in RAS accommodation a realistic and attractive medium to long term housing choice.</w:t>
      </w:r>
      <w:r w:rsidRPr="00C10BA2">
        <w:rPr>
          <w:rFonts w:ascii="NewsGothicStd" w:eastAsia="NewsGothicStd" w:hAnsi="FranklinGothic-Book" w:cs="NewsGothicStd"/>
          <w:color w:val="000000"/>
          <w:sz w:val="18"/>
          <w:szCs w:val="18"/>
        </w:rPr>
        <w:t> </w:t>
      </w:r>
      <w:r w:rsidRPr="00C10BA2">
        <w:rPr>
          <w:rFonts w:ascii="NewsGothicStd" w:eastAsia="NewsGothicStd" w:hAnsi="FranklinGothic-Book" w:cs="NewsGothicStd"/>
          <w:color w:val="000000"/>
          <w:sz w:val="18"/>
          <w:szCs w:val="18"/>
        </w:rPr>
        <w:t xml:space="preserve"> </w:t>
      </w:r>
    </w:p>
    <w:p w:rsidR="00B97DE5" w:rsidRPr="00C10BA2"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Default="00B97DE5" w:rsidP="00C10BA2">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This is illustrated by the fact that approximately 50% of Council Housing applicants are living in private rented accommodation and are in receipt of Rent Supplement. If any sizeable proportion of these applicants opt for RAS accommodation as their preferred housing option, the impact on the Council</w:t>
      </w:r>
      <w:r w:rsidRPr="00C10BA2">
        <w:rPr>
          <w:rFonts w:ascii="NewsGothicStd" w:eastAsia="NewsGothicStd" w:hAnsi="FranklinGothic-Book" w:cs="NewsGothicStd"/>
          <w:color w:val="000000"/>
          <w:sz w:val="18"/>
          <w:szCs w:val="18"/>
        </w:rPr>
        <w:t>’</w:t>
      </w:r>
      <w:r w:rsidRPr="00C10BA2">
        <w:rPr>
          <w:rFonts w:ascii="NewsGothicStd" w:eastAsia="NewsGothicStd" w:hAnsi="FranklinGothic-Book" w:cs="NewsGothicStd"/>
          <w:color w:val="000000"/>
          <w:sz w:val="18"/>
          <w:szCs w:val="18"/>
        </w:rPr>
        <w:t xml:space="preserve">s waiting list will be significant. </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 xml:space="preserve">RAS is beneficial to the Landlord, the Tenant and the Local Authority. </w:t>
      </w:r>
    </w:p>
    <w:p w:rsidR="00B97DE5" w:rsidRPr="00C10BA2"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Default="00B97DE5" w:rsidP="00C10BA2">
      <w:pPr>
        <w:autoSpaceDE w:val="0"/>
        <w:autoSpaceDN w:val="0"/>
        <w:adjustRightInd w:val="0"/>
        <w:rPr>
          <w:rFonts w:ascii="NewsGothicStd" w:eastAsia="NewsGothicStd" w:hAnsi="FranklinGothic-Book" w:cs="NewsGothicStd"/>
          <w:color w:val="000000"/>
          <w:sz w:val="18"/>
          <w:szCs w:val="18"/>
        </w:rPr>
      </w:pPr>
      <w:r w:rsidRPr="00F367AD">
        <w:rPr>
          <w:rFonts w:ascii="NewsGothicStd" w:eastAsia="NewsGothicStd" w:hAnsi="FranklinGothic-Book" w:cs="NewsGothicStd"/>
          <w:i/>
          <w:color w:val="000000"/>
          <w:sz w:val="18"/>
          <w:szCs w:val="18"/>
        </w:rPr>
        <w:t>Incentive for Landlords:</w:t>
      </w:r>
      <w:r w:rsidRPr="00C10BA2">
        <w:rPr>
          <w:rFonts w:ascii="NewsGothicStd" w:eastAsia="NewsGothicStd" w:hAnsi="FranklinGothic-Book" w:cs="NewsGothicStd"/>
          <w:color w:val="000000"/>
          <w:sz w:val="18"/>
          <w:szCs w:val="18"/>
        </w:rPr>
        <w:t xml:space="preserve"> Guaranteed medium to long term, bankable income stream payable in advance </w:t>
      </w:r>
    </w:p>
    <w:p w:rsidR="00B97DE5"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C10BA2">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by Electronic Fund Transfer (EFT) from a state agency without having to collect rent, fill vacancies and the Council carries out thorough background checks on all prospective RAS tenants. </w:t>
      </w:r>
    </w:p>
    <w:p w:rsidR="00B97DE5" w:rsidRPr="00C10BA2" w:rsidRDefault="00B97DE5" w:rsidP="00C10BA2">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Incentive for Tenant: </w:t>
      </w:r>
      <w:r>
        <w:rPr>
          <w:rFonts w:ascii="NewsGothicStd" w:eastAsia="NewsGothicStd" w:hAnsi="FranklinGothic-Book" w:cs="NewsGothicStd"/>
          <w:color w:val="000000"/>
          <w:sz w:val="18"/>
          <w:szCs w:val="18"/>
        </w:rPr>
        <w:t xml:space="preserve">  S</w:t>
      </w:r>
      <w:r w:rsidRPr="00C10BA2">
        <w:rPr>
          <w:rFonts w:ascii="NewsGothicStd" w:eastAsia="NewsGothicStd" w:hAnsi="FranklinGothic-Book" w:cs="NewsGothicStd"/>
          <w:color w:val="000000"/>
          <w:sz w:val="18"/>
          <w:szCs w:val="18"/>
        </w:rPr>
        <w:t xml:space="preserve">ecure tenure, good quality accommodation in private estates available on medium/long term basis with the state paying the bulk of the rent. </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 xml:space="preserve">The biggest advantage for Rent Supplement recipients in transferring to RAS is that they may return to fulltime employment, thus eliminating the poverty trap that was caused by the rules of the Rent Supplement regime. They will pay a rent contribution to the Council equal to 10% of the total net household income. </w:t>
      </w:r>
    </w:p>
    <w:p w:rsidR="00B97DE5" w:rsidRPr="00C10BA2" w:rsidRDefault="00B97DE5" w:rsidP="00C10BA2">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Incentive for Housing Authority: an additional accommodation stream and control over all Social Housing options in the administrative area. </w:t>
      </w:r>
    </w:p>
    <w:p w:rsidR="00B97DE5"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C10BA2">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The core principle of RAS is that the Landlord and Tenant relationship remains between those parties and the Landlord retains responsibility for insurances, for the management and maintenance of the property and all </w:t>
      </w:r>
      <w:r w:rsidRPr="00C10BA2">
        <w:rPr>
          <w:rFonts w:ascii="NewsGothicStd" w:eastAsia="NewsGothicStd" w:hAnsi="FranklinGothic-Book" w:cs="NewsGothicStd"/>
          <w:color w:val="000000"/>
          <w:sz w:val="18"/>
          <w:szCs w:val="18"/>
        </w:rPr>
        <w:t> </w:t>
      </w:r>
      <w:r w:rsidRPr="00C10BA2">
        <w:rPr>
          <w:rFonts w:ascii="NewsGothicStd" w:eastAsia="NewsGothicStd" w:hAnsi="FranklinGothic-Book" w:cs="NewsGothicStd"/>
          <w:color w:val="000000"/>
          <w:sz w:val="18"/>
          <w:szCs w:val="18"/>
        </w:rPr>
        <w:t xml:space="preserve">furnishings, fittings and equipment and for addressing ASB. </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 xml:space="preserve">RAS will drive tax compliance, tenancy registration and an improved standard of accommodation in the private rented sector as full compliance with the law in all these matters is a prerequisite for Landlords wishing to participate in RAS. </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 xml:space="preserve">RAS also affords the Local Authority the opportunity to control tenure mix and to promote social integration. </w:t>
      </w:r>
    </w:p>
    <w:p w:rsidR="00B97DE5" w:rsidRPr="00C10BA2" w:rsidRDefault="00B97DE5" w:rsidP="00C10BA2">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As </w:t>
      </w:r>
      <w:r w:rsidRPr="000C34AE">
        <w:rPr>
          <w:rFonts w:ascii="NewsGothicStd" w:eastAsia="NewsGothicStd" w:hAnsi="FranklinGothic-Book" w:cs="NewsGothicStd"/>
          <w:color w:val="0000FF"/>
          <w:sz w:val="18"/>
          <w:szCs w:val="18"/>
        </w:rPr>
        <w:t>at 31/12/09 919</w:t>
      </w:r>
      <w:r w:rsidRPr="00C10BA2">
        <w:rPr>
          <w:rFonts w:ascii="NewsGothicStd" w:eastAsia="NewsGothicStd" w:hAnsi="FranklinGothic-Book" w:cs="NewsGothicStd"/>
          <w:color w:val="000000"/>
          <w:sz w:val="18"/>
          <w:szCs w:val="18"/>
        </w:rPr>
        <w:t xml:space="preserve"> cases had been transferred from Rent Supplement to RAS in South Dublin. </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 xml:space="preserve">Approximately 4,000 clients benefit from Rent Supplement in the County of whom approximately 2,100 have been in receipt of same for more than 18 months. </w:t>
      </w:r>
    </w:p>
    <w:p w:rsidR="00B97DE5" w:rsidRDefault="00B97DE5" w:rsidP="002F26B0">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2F26B0">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The availability </w:t>
      </w:r>
      <w:r w:rsidRPr="00C10BA2">
        <w:rPr>
          <w:rFonts w:ascii="NewsGothicStd" w:eastAsia="NewsGothicStd" w:hAnsi="FranklinGothic-Book" w:cs="NewsGothicStd"/>
          <w:color w:val="000000"/>
          <w:sz w:val="18"/>
          <w:szCs w:val="18"/>
        </w:rPr>
        <w:t>of major tax incentives for the development of residential accommodation under the Urban Renewal Scheme  incentivised property investors to develop record numbers of homes many of  which are unsold because of current housing market/economic conditions. This significant overhang of unsold units may be released onto the rented market. This scenario has particular and serious significance for the Tallaght Town Centre area in which 2500 units of accommodation were developed under the Urban Renewal Scheme.</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Taking this into consideration and to promote social integration through managed tenure mix a submission has been made to the Ministers for the Environment and Social and Family Affairs to have Rent Supplemented accommodation excluded from the Town Centre area thus enabling the Council to control tenure mix and to proactively provide social housing of all categories</w:t>
      </w:r>
      <w:r w:rsidRPr="00C10BA2">
        <w:rPr>
          <w:rFonts w:ascii="NewsGothicStd" w:eastAsia="NewsGothicStd" w:hAnsi="FranklinGothic-Book" w:cs="NewsGothicStd"/>
          <w:color w:val="000000"/>
          <w:sz w:val="18"/>
          <w:szCs w:val="18"/>
        </w:rPr>
        <w:t>—</w:t>
      </w:r>
      <w:r w:rsidRPr="00C10BA2">
        <w:rPr>
          <w:rFonts w:ascii="NewsGothicStd" w:eastAsia="NewsGothicStd" w:hAnsi="FranklinGothic-Book" w:cs="NewsGothicStd"/>
          <w:color w:val="000000"/>
          <w:sz w:val="18"/>
          <w:szCs w:val="18"/>
        </w:rPr>
        <w:t>council/voluntary/leased and RAS</w:t>
      </w:r>
      <w:r w:rsidRPr="00C10BA2">
        <w:rPr>
          <w:rFonts w:ascii="NewsGothicStd" w:eastAsia="NewsGothicStd" w:hAnsi="FranklinGothic-Book" w:cs="NewsGothicStd"/>
          <w:color w:val="000000"/>
          <w:sz w:val="18"/>
          <w:szCs w:val="18"/>
        </w:rPr>
        <w:t>—</w:t>
      </w:r>
      <w:r w:rsidRPr="00C10BA2">
        <w:rPr>
          <w:rFonts w:ascii="NewsGothicStd" w:eastAsia="NewsGothicStd" w:hAnsi="FranklinGothic-Book" w:cs="NewsGothicStd"/>
          <w:color w:val="000000"/>
          <w:sz w:val="18"/>
          <w:szCs w:val="18"/>
        </w:rPr>
        <w:t>up to a maximum of 15% in any block or street.</w:t>
      </w:r>
    </w:p>
    <w:p w:rsidR="00B97DE5" w:rsidRPr="00C10BA2" w:rsidRDefault="00B97DE5" w:rsidP="002F26B0">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2F26B0">
      <w:pPr>
        <w:autoSpaceDE w:val="0"/>
        <w:autoSpaceDN w:val="0"/>
        <w:adjustRightInd w:val="0"/>
        <w:rPr>
          <w:rFonts w:ascii="NewsGothicStd" w:eastAsia="NewsGothicStd" w:hAnsi="FranklinGothic-Book" w:cs="NewsGothicStd"/>
          <w:color w:val="000000"/>
          <w:sz w:val="18"/>
          <w:szCs w:val="18"/>
        </w:rPr>
      </w:pPr>
      <w:r w:rsidRPr="004A53FB">
        <w:rPr>
          <w:rFonts w:ascii="NewsGothicStd" w:eastAsia="NewsGothicStd" w:hAnsi="FranklinGothic-Book" w:cs="NewsGothicStd"/>
          <w:color w:val="000000"/>
          <w:sz w:val="18"/>
          <w:szCs w:val="18"/>
        </w:rPr>
        <w:t>The large supply of unsold units of accommodation in the county affords the opportunity for the Council to lease homes for Social housing at lease rents that represent excellent value for money for the exchequer. At the instigation of the Department of the Environment, Heritage and Local Government, this approach to the provision of social housing is being actively pursued by the Council and will accelerate the provision of top quality homes for our housing applicants. It will also facilitate a targeted approach to the provision of homes to particular niche groups e.g. single applicants who previously had to wait for considerable lengths of time for council housing.</w:t>
      </w:r>
    </w:p>
    <w:p w:rsidR="00B97DE5" w:rsidRPr="00C10BA2" w:rsidRDefault="00B97DE5" w:rsidP="002F26B0">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2F26B0">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 It is considered that Part V, Leasing, RAS (a version of leasing for a particular cohort of social housing applicants i.e. those in receipt of Rent Supplement) and the ever increasing involvement of Voluntary Housing Bodies in the management and maintenance of social housing, is the way of the future. It is likely that South Dublin County Council, in line with all Local Housing Authorities, will be involved less and less in the building of council housing estates</w:t>
      </w:r>
      <w:r w:rsidRPr="00C10BA2">
        <w:rPr>
          <w:rFonts w:ascii="NewsGothicStd" w:eastAsia="NewsGothicStd" w:hAnsi="FranklinGothic-Book" w:cs="NewsGothicStd"/>
          <w:color w:val="000000"/>
          <w:sz w:val="18"/>
          <w:szCs w:val="18"/>
        </w:rPr>
        <w:t>—</w:t>
      </w:r>
      <w:r w:rsidRPr="00C10BA2">
        <w:rPr>
          <w:rFonts w:ascii="NewsGothicStd" w:eastAsia="NewsGothicStd" w:hAnsi="FranklinGothic-Book" w:cs="NewsGothicStd"/>
          <w:color w:val="000000"/>
          <w:sz w:val="18"/>
          <w:szCs w:val="18"/>
        </w:rPr>
        <w:t>it is expected that infill council housing developments only will be pursued.</w:t>
      </w:r>
    </w:p>
    <w:p w:rsidR="00B97DE5" w:rsidRPr="00C10BA2" w:rsidRDefault="00B97DE5" w:rsidP="00813F06">
      <w:pPr>
        <w:numPr>
          <w:ins w:id="27" w:author="mjordan" w:date="2009-05-12T10:10:00Z"/>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 This new approach facilitates planned and managed social integration through tenure mix as the accommodation procured for social use will be scattered randomly through private estates/apartment block where at least 85% of the homes in such blocks/streets will be owner occupied or privately rented.    </w:t>
      </w:r>
    </w:p>
    <w:p w:rsidR="00B97DE5" w:rsidRPr="00C10BA2" w:rsidRDefault="00B97DE5" w:rsidP="00813F06">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 xml:space="preserve">The challenging house sales market in the </w:t>
      </w:r>
      <w:r>
        <w:rPr>
          <w:rFonts w:ascii="NewsGothicStd" w:eastAsia="NewsGothicStd" w:hAnsi="FranklinGothic-Book" w:cs="NewsGothicStd"/>
          <w:color w:val="000000"/>
          <w:sz w:val="18"/>
          <w:szCs w:val="18"/>
        </w:rPr>
        <w:t xml:space="preserve">recent times has resulted in a </w:t>
      </w:r>
      <w:r w:rsidRPr="00C10BA2">
        <w:rPr>
          <w:rFonts w:ascii="NewsGothicStd" w:eastAsia="NewsGothicStd" w:hAnsi="FranklinGothic-Book" w:cs="NewsGothicStd"/>
          <w:color w:val="000000"/>
          <w:sz w:val="18"/>
          <w:szCs w:val="18"/>
        </w:rPr>
        <w:t>large shift of properties from the sales market to rental market. This coupled with</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 xml:space="preserve">falling rents </w:t>
      </w:r>
      <w:r w:rsidRPr="00CD4B92">
        <w:rPr>
          <w:rFonts w:ascii="NewsGothicStd" w:eastAsia="NewsGothicStd" w:hAnsi="FranklinGothic-Book" w:cs="NewsGothicStd"/>
          <w:color w:val="3366FF"/>
          <w:sz w:val="18"/>
          <w:szCs w:val="18"/>
        </w:rPr>
        <w:t>which</w:t>
      </w:r>
      <w:r>
        <w:rPr>
          <w:rFonts w:ascii="NewsGothicStd" w:eastAsia="NewsGothicStd" w:hAnsi="FranklinGothic-Book" w:cs="NewsGothicStd"/>
          <w:color w:val="000000"/>
          <w:sz w:val="18"/>
          <w:szCs w:val="18"/>
        </w:rPr>
        <w:t xml:space="preserve"> </w:t>
      </w:r>
      <w:r w:rsidRPr="00CD7B33">
        <w:rPr>
          <w:rFonts w:ascii="NewsGothicStd" w:eastAsia="NewsGothicStd" w:hAnsi="FranklinGothic-Book" w:cs="NewsGothicStd"/>
          <w:color w:val="3366FF"/>
          <w:sz w:val="18"/>
          <w:szCs w:val="18"/>
        </w:rPr>
        <w:t>averag</w:t>
      </w:r>
      <w:r>
        <w:rPr>
          <w:rFonts w:ascii="NewsGothicStd" w:eastAsia="NewsGothicStd" w:hAnsi="FranklinGothic-Book" w:cs="NewsGothicStd"/>
          <w:color w:val="3366FF"/>
          <w:sz w:val="18"/>
          <w:szCs w:val="18"/>
        </w:rPr>
        <w:t xml:space="preserve">ed </w:t>
      </w:r>
      <w:r w:rsidRPr="00CD7B33">
        <w:rPr>
          <w:rFonts w:ascii="NewsGothicStd" w:eastAsia="NewsGothicStd" w:hAnsi="FranklinGothic-Book" w:cs="NewsGothicStd"/>
          <w:color w:val="3366FF"/>
          <w:sz w:val="18"/>
          <w:szCs w:val="18"/>
        </w:rPr>
        <w:t xml:space="preserve">above  20% </w:t>
      </w:r>
      <w:r>
        <w:rPr>
          <w:rFonts w:ascii="NewsGothicStd" w:eastAsia="NewsGothicStd" w:hAnsi="FranklinGothic-Book" w:cs="NewsGothicStd"/>
          <w:color w:val="3366FF"/>
          <w:sz w:val="18"/>
          <w:szCs w:val="18"/>
        </w:rPr>
        <w:t xml:space="preserve">in the South Dublin areas  from </w:t>
      </w:r>
      <w:r w:rsidRPr="00CD7B33">
        <w:rPr>
          <w:rFonts w:ascii="NewsGothicStd" w:eastAsia="NewsGothicStd" w:hAnsi="FranklinGothic-Book" w:cs="NewsGothicStd"/>
          <w:color w:val="3366FF"/>
          <w:sz w:val="18"/>
          <w:szCs w:val="18"/>
        </w:rPr>
        <w:t xml:space="preserve"> early 2008</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has provided increase</w:t>
      </w:r>
      <w:r>
        <w:rPr>
          <w:rFonts w:ascii="NewsGothicStd" w:eastAsia="NewsGothicStd" w:hAnsi="FranklinGothic-Book" w:cs="NewsGothicStd"/>
          <w:color w:val="000000"/>
          <w:sz w:val="18"/>
          <w:szCs w:val="18"/>
        </w:rPr>
        <w:t xml:space="preserve">d </w:t>
      </w:r>
      <w:r w:rsidRPr="00C10BA2">
        <w:rPr>
          <w:rFonts w:ascii="NewsGothicStd" w:eastAsia="NewsGothicStd" w:hAnsi="FranklinGothic-Book" w:cs="NewsGothicStd"/>
          <w:color w:val="000000"/>
          <w:sz w:val="18"/>
          <w:szCs w:val="18"/>
        </w:rPr>
        <w:t xml:space="preserve">choice to the consumer. </w:t>
      </w:r>
    </w:p>
    <w:p w:rsidR="00B97DE5" w:rsidRPr="00C10BA2" w:rsidRDefault="00B97DE5" w:rsidP="00021305">
      <w:pPr>
        <w:autoSpaceDE w:val="0"/>
        <w:autoSpaceDN w:val="0"/>
        <w:adjustRightInd w:val="0"/>
        <w:rPr>
          <w:rFonts w:ascii="NewsGothicStd" w:eastAsia="NewsGothicStd" w:hAnsi="FranklinGothic-Book" w:cs="NewsGothicStd"/>
          <w:color w:val="000000"/>
          <w:sz w:val="18"/>
          <w:szCs w:val="18"/>
        </w:rPr>
      </w:pPr>
    </w:p>
    <w:p w:rsidR="00B97DE5" w:rsidRDefault="00B97DE5" w:rsidP="00BC1672">
      <w:pPr>
        <w:autoSpaceDE w:val="0"/>
        <w:autoSpaceDN w:val="0"/>
        <w:adjustRightInd w:val="0"/>
        <w:ind w:right="-974"/>
        <w:outlineLvl w:val="0"/>
        <w:rPr>
          <w:rFonts w:ascii="NewsGothicStd-Bold" w:hAnsi="NewsGothicStd-Bold" w:cs="NewsGothicStd-Bold"/>
          <w:b/>
          <w:bCs/>
          <w:sz w:val="22"/>
          <w:szCs w:val="22"/>
        </w:rPr>
      </w:pPr>
      <w:bookmarkStart w:id="28" w:name="_Toc234055622"/>
      <w:r w:rsidRPr="00B57A16">
        <w:rPr>
          <w:rFonts w:ascii="NewsGothicStd-Bold" w:hAnsi="NewsGothicStd-Bold" w:cs="NewsGothicStd-Bold"/>
          <w:b/>
          <w:bCs/>
          <w:sz w:val="22"/>
          <w:szCs w:val="22"/>
        </w:rPr>
        <w:t>6. Social Housing</w:t>
      </w:r>
      <w:bookmarkEnd w:id="28"/>
    </w:p>
    <w:p w:rsidR="00B97DE5" w:rsidRPr="00B57A16" w:rsidRDefault="00B97DE5" w:rsidP="00B57A16">
      <w:pPr>
        <w:autoSpaceDE w:val="0"/>
        <w:autoSpaceDN w:val="0"/>
        <w:adjustRightInd w:val="0"/>
        <w:ind w:right="-974"/>
        <w:rPr>
          <w:rFonts w:ascii="NewsGothicStd-Bold" w:hAnsi="NewsGothicStd-Bold" w:cs="NewsGothicStd-Bold"/>
          <w:b/>
          <w:bCs/>
          <w:sz w:val="22"/>
          <w:szCs w:val="22"/>
        </w:rPr>
      </w:pPr>
    </w:p>
    <w:p w:rsidR="00B97DE5" w:rsidRPr="00F367AD"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29" w:name="_Toc234055623"/>
      <w:r>
        <w:rPr>
          <w:rFonts w:ascii="NewsGothicStd" w:eastAsia="NewsGothicStd" w:hAnsi="FranklinGothic-Book" w:cs="NewsGothicStd"/>
          <w:sz w:val="18"/>
          <w:szCs w:val="18"/>
          <w:u w:val="single"/>
        </w:rPr>
        <w:t xml:space="preserve">6.1 </w:t>
      </w:r>
      <w:r w:rsidRPr="00F367AD">
        <w:rPr>
          <w:rFonts w:ascii="NewsGothicStd" w:eastAsia="NewsGothicStd" w:hAnsi="FranklinGothic-Book" w:cs="NewsGothicStd"/>
          <w:sz w:val="18"/>
          <w:szCs w:val="18"/>
          <w:u w:val="single"/>
        </w:rPr>
        <w:t>Policy Objective</w:t>
      </w:r>
      <w:bookmarkEnd w:id="29"/>
    </w:p>
    <w:p w:rsidR="00B97DE5" w:rsidRPr="00C10BA2" w:rsidRDefault="00B97DE5" w:rsidP="00C10BA2">
      <w:pPr>
        <w:numPr>
          <w:ins w:id="30" w:author="mjordan" w:date="2009-04-28T09:59:00Z"/>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The overall objective of housing policy is to "enable every household to have available an affordable dwelling of good quality, suited to its needs, in a good environment and as far as possible at the tenure of its choice". The general principle underpinning the housing objective is that those who can afford to provide for their housing needs should do so either through home ownership or private rented accommodation and that those unable to provide housing from their own resources have access to social housing.</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The provision of decent housing for all has long been a central aim of public policy and was given expression in the policy documents A Plan for Social Housing (1991) , Social Housing --- The Way Ahead (1995), Delivering Homes and Sustaining Communities (2007), The Government Action Programme for the Millennium ( as revised in November 1999),the National Development Plan and in Towards 2016. The latter is a ten year strategic framework for economic and social development which reflects significant commitments in the housing area.</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 xml:space="preserve"> As well as endorsing the policy approach set out in the Housing Policy Framework, the agreement reflects a desire to transform Irish housing services over the coming decade by improving the quality of housing as well as expanding provision of housing supports </w:t>
      </w:r>
    </w:p>
    <w:p w:rsidR="00B97DE5" w:rsidRDefault="00B97DE5" w:rsidP="00C10BA2">
      <w:pPr>
        <w:autoSpaceDE w:val="0"/>
        <w:autoSpaceDN w:val="0"/>
        <w:adjustRightInd w:val="0"/>
        <w:rPr>
          <w:rFonts w:ascii="NewsGothicStd" w:eastAsia="NewsGothicStd" w:hAnsi="FranklinGothic-Book" w:cs="NewsGothicStd"/>
          <w:color w:val="000000"/>
          <w:sz w:val="18"/>
          <w:szCs w:val="18"/>
        </w:rPr>
      </w:pPr>
    </w:p>
    <w:p w:rsidR="00B97DE5" w:rsidRPr="00C10BA2" w:rsidRDefault="00B97DE5" w:rsidP="00C10BA2">
      <w:p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The fundamental aim is to develop the Irish housing sector over the next ten years, by delivering more and better quality housing responses and by doing this in a more strategic way focused on the building of sustainable communities.</w:t>
      </w:r>
      <w:r>
        <w:rPr>
          <w:rFonts w:ascii="NewsGothicStd" w:eastAsia="NewsGothicStd" w:hAnsi="FranklinGothic-Book" w:cs="NewsGothicStd"/>
          <w:color w:val="000000"/>
          <w:sz w:val="18"/>
          <w:szCs w:val="18"/>
        </w:rPr>
        <w:t xml:space="preserve">  </w:t>
      </w:r>
      <w:r w:rsidRPr="00C10BA2">
        <w:rPr>
          <w:rFonts w:ascii="NewsGothicStd" w:eastAsia="NewsGothicStd" w:hAnsi="FranklinGothic-Book" w:cs="NewsGothicStd"/>
          <w:color w:val="000000"/>
          <w:sz w:val="18"/>
          <w:szCs w:val="18"/>
        </w:rPr>
        <w:t>This aim is grounded in an expansive view of housing and its positive potential in contributing to overall social and economic well-being.</w:t>
      </w:r>
      <w:r>
        <w:rPr>
          <w:rFonts w:ascii="NewsGothicStd" w:eastAsia="NewsGothicStd" w:hAnsi="FranklinGothic-Book" w:cs="NewsGothicStd"/>
          <w:color w:val="000000"/>
          <w:sz w:val="18"/>
          <w:szCs w:val="18"/>
        </w:rPr>
        <w:t xml:space="preserve">  The five broad strategies are:</w:t>
      </w:r>
    </w:p>
    <w:p w:rsidR="00B97DE5" w:rsidRPr="00C10BA2" w:rsidRDefault="00B97DE5" w:rsidP="00254BD5">
      <w:pPr>
        <w:numPr>
          <w:ilvl w:val="0"/>
          <w:numId w:val="39"/>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Oversee and maintain a national housing programme appropriate to requirements</w:t>
      </w:r>
    </w:p>
    <w:p w:rsidR="00B97DE5" w:rsidRPr="00C10BA2" w:rsidRDefault="00B97DE5" w:rsidP="00254BD5">
      <w:pPr>
        <w:numPr>
          <w:ilvl w:val="0"/>
          <w:numId w:val="39"/>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Facilitate home ownership for the greatest number of households who desire and can afford it.</w:t>
      </w:r>
    </w:p>
    <w:p w:rsidR="00B97DE5" w:rsidRPr="00C10BA2" w:rsidRDefault="00B97DE5" w:rsidP="00254BD5">
      <w:pPr>
        <w:numPr>
          <w:ilvl w:val="0"/>
          <w:numId w:val="39"/>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Develop and support a responsive social housing sector for those who cannot afford suitable accommodation from their own resources</w:t>
      </w:r>
    </w:p>
    <w:p w:rsidR="00B97DE5" w:rsidRPr="00C10BA2" w:rsidRDefault="00B97DE5" w:rsidP="00254BD5">
      <w:pPr>
        <w:numPr>
          <w:ilvl w:val="0"/>
          <w:numId w:val="39"/>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Develop and maintain a framework for an efficient private rented sector</w:t>
      </w:r>
    </w:p>
    <w:p w:rsidR="00B97DE5" w:rsidRPr="00C10BA2" w:rsidRDefault="00B97DE5" w:rsidP="00254BD5">
      <w:pPr>
        <w:numPr>
          <w:ilvl w:val="0"/>
          <w:numId w:val="39"/>
        </w:numPr>
        <w:autoSpaceDE w:val="0"/>
        <w:autoSpaceDN w:val="0"/>
        <w:adjustRightInd w:val="0"/>
        <w:rPr>
          <w:rFonts w:ascii="NewsGothicStd" w:eastAsia="NewsGothicStd" w:hAnsi="FranklinGothic-Book" w:cs="NewsGothicStd"/>
          <w:color w:val="000000"/>
          <w:sz w:val="18"/>
          <w:szCs w:val="18"/>
        </w:rPr>
      </w:pPr>
      <w:r w:rsidRPr="00C10BA2">
        <w:rPr>
          <w:rFonts w:ascii="NewsGothicStd" w:eastAsia="NewsGothicStd" w:hAnsi="FranklinGothic-Book" w:cs="NewsGothicStd"/>
          <w:color w:val="000000"/>
          <w:sz w:val="18"/>
          <w:szCs w:val="18"/>
        </w:rPr>
        <w:t>Develop and maintain appropriate measures to secure conservation and improvement of the housing stock.</w:t>
      </w:r>
    </w:p>
    <w:p w:rsidR="00B97DE5" w:rsidRPr="00E117B9" w:rsidRDefault="00B97DE5" w:rsidP="004B52C0">
      <w:pPr>
        <w:autoSpaceDE w:val="0"/>
        <w:autoSpaceDN w:val="0"/>
        <w:adjustRightInd w:val="0"/>
        <w:rPr>
          <w:rFonts w:ascii="NewsGothicStd" w:eastAsia="NewsGothicStd" w:hAnsi="FranklinGothic-Book" w:cs="NewsGothicStd"/>
          <w:sz w:val="18"/>
          <w:szCs w:val="18"/>
        </w:rPr>
      </w:pPr>
      <w:r w:rsidRPr="00C10BA2">
        <w:rPr>
          <w:rFonts w:ascii="NewsGothicStd" w:eastAsia="NewsGothicStd" w:hAnsi="FranklinGothic-Book" w:cs="NewsGothicStd"/>
          <w:color w:val="000000"/>
          <w:sz w:val="18"/>
          <w:szCs w:val="18"/>
        </w:rPr>
        <w:t>The challenge remains for policy development and implementation to keep pace with the needs of an expanding and changing population. With the continuing tightening fiscal situation, there will be a strong emphasis on achieving value for money. The maintenance, re-furbishment and re-use of existing housing stock also forms an important component of government policy on promoting sustainability  and reducing the need for greenfield sites Significant  resources were made available from central government funding and internal capital receipts to carry out a range of works which facilitated the refurbishment and upgrading of Council Rented Stock which</w:t>
      </w:r>
      <w:r w:rsidRPr="00E117B9">
        <w:rPr>
          <w:rFonts w:ascii="NewsGothicStd" w:eastAsia="NewsGothicStd" w:hAnsi="FranklinGothic-Book" w:cs="NewsGothicStd"/>
          <w:sz w:val="18"/>
          <w:szCs w:val="18"/>
        </w:rPr>
        <w:t xml:space="preserve"> included</w:t>
      </w:r>
      <w:r>
        <w:rPr>
          <w:rFonts w:ascii="NewsGothicStd" w:eastAsia="NewsGothicStd" w:hAnsi="FranklinGothic-Book" w:cs="NewsGothicStd"/>
          <w:sz w:val="18"/>
          <w:szCs w:val="18"/>
        </w:rPr>
        <w:t>:</w:t>
      </w:r>
    </w:p>
    <w:p w:rsidR="00B97DE5" w:rsidRDefault="00B97DE5" w:rsidP="004B52C0">
      <w:pPr>
        <w:numPr>
          <w:ilvl w:val="0"/>
          <w:numId w:val="1"/>
        </w:numPr>
        <w:autoSpaceDE w:val="0"/>
        <w:autoSpaceDN w:val="0"/>
        <w:adjustRightInd w:val="0"/>
        <w:rPr>
          <w:rFonts w:ascii="NewsGothicStd" w:eastAsia="NewsGothicStd" w:hAnsi="FranklinGothic-Book" w:cs="NewsGothicStd"/>
          <w:color w:val="000000"/>
          <w:sz w:val="18"/>
          <w:szCs w:val="18"/>
        </w:rPr>
      </w:pPr>
      <w:r w:rsidRPr="00E117B9">
        <w:rPr>
          <w:rFonts w:ascii="NewsGothicStd" w:eastAsia="NewsGothicStd" w:hAnsi="FranklinGothic-Book" w:cs="NewsGothicStd"/>
          <w:sz w:val="18"/>
          <w:szCs w:val="18"/>
        </w:rPr>
        <w:t>Complete Refurbishment of homes in Donomore, Liscarne, Avonbeg, Cushlawn and Quarryvale</w:t>
      </w:r>
      <w:r>
        <w:rPr>
          <w:rFonts w:ascii="NewsGothicStd" w:eastAsia="NewsGothicStd" w:hAnsi="FranklinGothic-Book" w:cs="NewsGothicStd"/>
          <w:color w:val="000000"/>
          <w:sz w:val="18"/>
          <w:szCs w:val="18"/>
        </w:rPr>
        <w:t>.</w:t>
      </w:r>
    </w:p>
    <w:p w:rsidR="00B97DE5" w:rsidRDefault="00B97DE5" w:rsidP="004B52C0">
      <w:pPr>
        <w:numPr>
          <w:ilvl w:val="0"/>
          <w:numId w:val="1"/>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Window Replacement  in Drumcairn and Kilcarrig Estates</w:t>
      </w:r>
    </w:p>
    <w:p w:rsidR="00B97DE5" w:rsidRDefault="00B97DE5" w:rsidP="004B52C0">
      <w:pPr>
        <w:numPr>
          <w:ilvl w:val="0"/>
          <w:numId w:val="1"/>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Cavity wall insulation  to over 2500 homes</w:t>
      </w:r>
    </w:p>
    <w:p w:rsidR="00B97DE5" w:rsidRDefault="00B97DE5" w:rsidP="004B52C0">
      <w:pPr>
        <w:numPr>
          <w:ilvl w:val="0"/>
          <w:numId w:val="1"/>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Replacement central heating</w:t>
      </w:r>
    </w:p>
    <w:p w:rsidR="00B97DE5" w:rsidRDefault="00B97DE5" w:rsidP="004B52C0">
      <w:pPr>
        <w:numPr>
          <w:ilvl w:val="0"/>
          <w:numId w:val="1"/>
        </w:numPr>
        <w:autoSpaceDE w:val="0"/>
        <w:autoSpaceDN w:val="0"/>
        <w:adjustRightInd w:val="0"/>
        <w:rPr>
          <w:rFonts w:ascii="NewsGothicStd" w:eastAsia="NewsGothicStd" w:hAnsi="FranklinGothic-Book" w:cs="NewsGothicStd"/>
          <w:color w:val="000000"/>
          <w:sz w:val="18"/>
          <w:szCs w:val="18"/>
        </w:rPr>
      </w:pPr>
      <w:r w:rsidRPr="00AB0C4B">
        <w:rPr>
          <w:rFonts w:ascii="NewsGothicStd" w:eastAsia="NewsGothicStd" w:hAnsi="FranklinGothic-Book" w:cs="NewsGothicStd"/>
          <w:color w:val="3366FF"/>
          <w:sz w:val="18"/>
          <w:szCs w:val="18"/>
        </w:rPr>
        <w:t>Electrical</w:t>
      </w:r>
      <w:r>
        <w:rPr>
          <w:rFonts w:ascii="NewsGothicStd" w:eastAsia="NewsGothicStd" w:hAnsi="FranklinGothic-Book" w:cs="NewsGothicStd"/>
          <w:color w:val="000000"/>
          <w:sz w:val="18"/>
          <w:szCs w:val="18"/>
        </w:rPr>
        <w:t xml:space="preserve"> upgrades</w:t>
      </w:r>
    </w:p>
    <w:p w:rsidR="00B97DE5" w:rsidRDefault="00B97DE5" w:rsidP="004B52C0">
      <w:pPr>
        <w:numPr>
          <w:ilvl w:val="0"/>
          <w:numId w:val="1"/>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Installation of smoke alarms</w:t>
      </w:r>
    </w:p>
    <w:p w:rsidR="00B97DE5" w:rsidRDefault="00B97DE5" w:rsidP="004B52C0">
      <w:pPr>
        <w:numPr>
          <w:ilvl w:val="0"/>
          <w:numId w:val="1"/>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Radiator guard programme</w:t>
      </w:r>
    </w:p>
    <w:p w:rsidR="00B97DE5" w:rsidRDefault="00B97DE5" w:rsidP="005E0122">
      <w:pPr>
        <w:spacing w:before="100" w:beforeAutospacing="1" w:after="100" w:afterAutospacing="1" w:line="210" w:lineRule="atLeast"/>
        <w:rPr>
          <w:rFonts w:ascii="Arial" w:hAnsi="Arial" w:cs="Arial"/>
          <w:color w:val="333333"/>
          <w:sz w:val="17"/>
          <w:szCs w:val="17"/>
        </w:rPr>
      </w:pPr>
      <w:r w:rsidRPr="004E42D9">
        <w:rPr>
          <w:rFonts w:ascii="Arial" w:hAnsi="Arial" w:cs="Arial"/>
          <w:color w:val="333333"/>
          <w:sz w:val="17"/>
          <w:szCs w:val="17"/>
        </w:rPr>
        <w:t xml:space="preserve"> </w:t>
      </w:r>
      <w:r w:rsidRPr="00254BD5">
        <w:rPr>
          <w:rFonts w:ascii="NewsGothicStd" w:eastAsia="NewsGothicStd" w:hAnsi="FranklinGothic-Book" w:cs="NewsGothicStd"/>
          <w:color w:val="000000"/>
          <w:sz w:val="18"/>
          <w:szCs w:val="18"/>
        </w:rPr>
        <w:t xml:space="preserve">South Dublin </w:t>
      </w:r>
      <w:r>
        <w:rPr>
          <w:rFonts w:ascii="NewsGothicStd" w:eastAsia="NewsGothicStd" w:hAnsi="FranklinGothic-Book" w:cs="NewsGothicStd"/>
          <w:color w:val="000000"/>
          <w:sz w:val="18"/>
          <w:szCs w:val="18"/>
        </w:rPr>
        <w:t xml:space="preserve">County Council </w:t>
      </w:r>
      <w:r w:rsidRPr="00254BD5">
        <w:rPr>
          <w:rFonts w:ascii="NewsGothicStd" w:eastAsia="NewsGothicStd" w:hAnsi="FranklinGothic-Book" w:cs="NewsGothicStd"/>
          <w:color w:val="000000"/>
          <w:sz w:val="18"/>
          <w:szCs w:val="18"/>
        </w:rPr>
        <w:t>will continue to operate all aspe</w:t>
      </w:r>
      <w:r>
        <w:rPr>
          <w:rFonts w:ascii="NewsGothicStd" w:eastAsia="NewsGothicStd" w:hAnsi="FranklinGothic-Book" w:cs="NewsGothicStd"/>
          <w:color w:val="000000"/>
          <w:sz w:val="18"/>
          <w:szCs w:val="18"/>
        </w:rPr>
        <w:t xml:space="preserve">ct of Government Housing Policy, </w:t>
      </w:r>
      <w:r w:rsidRPr="00254BD5">
        <w:rPr>
          <w:rFonts w:ascii="NewsGothicStd" w:eastAsia="NewsGothicStd" w:hAnsi="FranklinGothic-Book" w:cs="NewsGothicStd"/>
          <w:color w:val="000000"/>
          <w:sz w:val="18"/>
          <w:szCs w:val="18"/>
        </w:rPr>
        <w:t>within available resources, to ensure that as many persons as</w:t>
      </w:r>
      <w:r>
        <w:rPr>
          <w:rFonts w:ascii="Arial" w:hAnsi="Arial" w:cs="Arial"/>
          <w:color w:val="333333"/>
          <w:sz w:val="17"/>
          <w:szCs w:val="17"/>
        </w:rPr>
        <w:t xml:space="preserve"> </w:t>
      </w:r>
      <w:r w:rsidRPr="00254BD5">
        <w:rPr>
          <w:rFonts w:ascii="NewsGothicStd" w:eastAsia="NewsGothicStd" w:hAnsi="FranklinGothic-Book" w:cs="NewsGothicStd"/>
          <w:color w:val="000000"/>
          <w:sz w:val="18"/>
          <w:szCs w:val="18"/>
        </w:rPr>
        <w:t>possible benefit under these plans</w:t>
      </w:r>
      <w:r>
        <w:rPr>
          <w:rFonts w:ascii="NewsGothicStd" w:eastAsia="NewsGothicStd" w:hAnsi="FranklinGothic-Book" w:cs="NewsGothicStd"/>
          <w:color w:val="000000"/>
          <w:sz w:val="18"/>
          <w:szCs w:val="18"/>
        </w:rPr>
        <w:t>.</w:t>
      </w:r>
    </w:p>
    <w:p w:rsidR="00B97DE5" w:rsidRPr="00F367AD"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31" w:name="_Toc234055624"/>
      <w:r>
        <w:rPr>
          <w:rFonts w:ascii="NewsGothicStd" w:eastAsia="NewsGothicStd" w:hAnsi="FranklinGothic-Book" w:cs="NewsGothicStd"/>
          <w:sz w:val="18"/>
          <w:szCs w:val="18"/>
          <w:u w:val="single"/>
        </w:rPr>
        <w:t xml:space="preserve">6.2 </w:t>
      </w:r>
      <w:r w:rsidRPr="00F367AD">
        <w:rPr>
          <w:rFonts w:ascii="NewsGothicStd" w:eastAsia="NewsGothicStd" w:hAnsi="FranklinGothic-Book" w:cs="NewsGothicStd"/>
          <w:sz w:val="18"/>
          <w:szCs w:val="18"/>
          <w:u w:val="single"/>
        </w:rPr>
        <w:t>Assessment of Housing Need -Social Housing</w:t>
      </w:r>
      <w:bookmarkEnd w:id="31"/>
    </w:p>
    <w:p w:rsidR="00B97DE5" w:rsidRDefault="00B97DE5" w:rsidP="00021305">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Each Local Authority is required under Section 9 of the Housing Act, 1988 to carry out an Assessment</w:t>
      </w:r>
    </w:p>
    <w:p w:rsidR="00B97DE5" w:rsidRDefault="00B97DE5" w:rsidP="00021305">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of Housing Need every three years for the provision of adequate and suitable housing accommodation for</w:t>
      </w:r>
    </w:p>
    <w:p w:rsidR="00B97DE5" w:rsidRDefault="00B97DE5" w:rsidP="00021305">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persons who are:</w:t>
      </w:r>
    </w:p>
    <w:p w:rsidR="00B97DE5" w:rsidRDefault="00B97DE5" w:rsidP="00254BD5">
      <w:pPr>
        <w:autoSpaceDE w:val="0"/>
        <w:autoSpaceDN w:val="0"/>
        <w:adjustRightInd w:val="0"/>
        <w:ind w:left="240" w:hanging="24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(a) Homeless.</w:t>
      </w:r>
    </w:p>
    <w:p w:rsidR="00B97DE5" w:rsidRDefault="00B97DE5" w:rsidP="00254BD5">
      <w:pPr>
        <w:autoSpaceDE w:val="0"/>
        <w:autoSpaceDN w:val="0"/>
        <w:adjustRightInd w:val="0"/>
        <w:ind w:left="240" w:hanging="24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(b) Travellers.</w:t>
      </w:r>
    </w:p>
    <w:p w:rsidR="00B97DE5" w:rsidRDefault="00B97DE5" w:rsidP="00254BD5">
      <w:pPr>
        <w:autoSpaceDE w:val="0"/>
        <w:autoSpaceDN w:val="0"/>
        <w:adjustRightInd w:val="0"/>
        <w:ind w:left="240" w:hanging="24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(c) Living in accommodation that is unfit for human habitation or is materially unsuitable for their adequate housing.</w:t>
      </w:r>
    </w:p>
    <w:p w:rsidR="00B97DE5" w:rsidRDefault="00B97DE5" w:rsidP="00254BD5">
      <w:pPr>
        <w:autoSpaceDE w:val="0"/>
        <w:autoSpaceDN w:val="0"/>
        <w:adjustRightInd w:val="0"/>
        <w:ind w:left="240" w:hanging="24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(d) Living in overcrowded accommodation.</w:t>
      </w:r>
    </w:p>
    <w:p w:rsidR="00B97DE5" w:rsidRDefault="00B97DE5" w:rsidP="00254BD5">
      <w:pPr>
        <w:autoSpaceDE w:val="0"/>
        <w:autoSpaceDN w:val="0"/>
        <w:adjustRightInd w:val="0"/>
        <w:ind w:left="240" w:hanging="24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(e) Sharing accommodation with another person or persons and who, in the opinion of the housing authority, have a reasonable requirement for separate accommodation. </w:t>
      </w:r>
    </w:p>
    <w:p w:rsidR="00B97DE5" w:rsidRDefault="00B97DE5" w:rsidP="00254BD5">
      <w:pPr>
        <w:autoSpaceDE w:val="0"/>
        <w:autoSpaceDN w:val="0"/>
        <w:adjustRightInd w:val="0"/>
        <w:ind w:left="240" w:hanging="24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(f) Young persons leaving institutional care or without family accommodation.</w:t>
      </w:r>
    </w:p>
    <w:p w:rsidR="00B97DE5" w:rsidRDefault="00B97DE5" w:rsidP="00254BD5">
      <w:pPr>
        <w:autoSpaceDE w:val="0"/>
        <w:autoSpaceDN w:val="0"/>
        <w:adjustRightInd w:val="0"/>
        <w:ind w:left="240" w:hanging="24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(g) In need of accommodation for medical or compassionate reasons.</w:t>
      </w:r>
    </w:p>
    <w:p w:rsidR="00B97DE5" w:rsidRDefault="00B97DE5" w:rsidP="00254BD5">
      <w:pPr>
        <w:autoSpaceDE w:val="0"/>
        <w:autoSpaceDN w:val="0"/>
        <w:adjustRightInd w:val="0"/>
        <w:ind w:left="240" w:hanging="24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(h) Older people.</w:t>
      </w:r>
    </w:p>
    <w:p w:rsidR="00B97DE5" w:rsidRDefault="00B97DE5" w:rsidP="00254BD5">
      <w:pPr>
        <w:autoSpaceDE w:val="0"/>
        <w:autoSpaceDN w:val="0"/>
        <w:adjustRightInd w:val="0"/>
        <w:ind w:left="240" w:hanging="24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(i) Disabled people including those with significant learning difficulties or </w:t>
      </w:r>
    </w:p>
    <w:p w:rsidR="00B97DE5" w:rsidRDefault="00B97DE5" w:rsidP="00254BD5">
      <w:pPr>
        <w:autoSpaceDE w:val="0"/>
        <w:autoSpaceDN w:val="0"/>
        <w:adjustRightInd w:val="0"/>
        <w:ind w:left="240" w:hanging="24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(j) In the opinion of the housing authority, not reasonably able to meet the cost of accommodation, which they are occupying, or to obtain suitable alternative accommodation.</w:t>
      </w:r>
    </w:p>
    <w:p w:rsidR="00B97DE5" w:rsidRDefault="00B97DE5" w:rsidP="00021305">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Since the enactment of the 1988 Housing Act, South Dublin County Council, as a housing authority, has carried out an assessment of housing need, every three years, which revealed the net need for local authority housing in its area. The most recent assessment was in March 2008.</w:t>
      </w:r>
    </w:p>
    <w:p w:rsidR="00B97DE5" w:rsidRPr="00611A1F" w:rsidRDefault="00B97DE5" w:rsidP="00021305">
      <w:pPr>
        <w:autoSpaceDE w:val="0"/>
        <w:autoSpaceDN w:val="0"/>
        <w:adjustRightInd w:val="0"/>
        <w:rPr>
          <w:rFonts w:ascii="NewsGothicStd" w:eastAsia="NewsGothicStd" w:hAnsi="FranklinGothic-Book" w:cs="NewsGothicStd"/>
          <w:color w:val="000000"/>
          <w:sz w:val="18"/>
          <w:szCs w:val="18"/>
        </w:rPr>
      </w:pPr>
      <w:r w:rsidRPr="00611A1F">
        <w:rPr>
          <w:rFonts w:ascii="NewsGothicStd" w:eastAsia="NewsGothicStd" w:hAnsi="FranklinGothic-Book" w:cs="NewsGothicStd"/>
          <w:color w:val="000000"/>
          <w:sz w:val="18"/>
          <w:szCs w:val="18"/>
        </w:rPr>
        <w:t xml:space="preserve">In 2008 56,249 households nationally were assessed as in need of social housing which is an increase of </w:t>
      </w:r>
      <w:r>
        <w:rPr>
          <w:rFonts w:ascii="NewsGothicStd" w:eastAsia="NewsGothicStd" w:hAnsi="FranklinGothic-Book" w:cs="NewsGothicStd"/>
          <w:color w:val="000000"/>
          <w:sz w:val="18"/>
          <w:szCs w:val="18"/>
        </w:rPr>
        <w:t>31</w:t>
      </w:r>
      <w:r w:rsidRPr="00611A1F">
        <w:rPr>
          <w:rFonts w:ascii="NewsGothicStd" w:eastAsia="NewsGothicStd" w:hAnsi="FranklinGothic-Book" w:cs="NewsGothicStd"/>
          <w:color w:val="000000"/>
          <w:sz w:val="18"/>
          <w:szCs w:val="18"/>
        </w:rPr>
        <w:t>% on 2005.</w:t>
      </w:r>
    </w:p>
    <w:p w:rsidR="00B97DE5" w:rsidRDefault="00B97DE5" w:rsidP="00021305">
      <w:pPr>
        <w:autoSpaceDE w:val="0"/>
        <w:autoSpaceDN w:val="0"/>
        <w:adjustRightInd w:val="0"/>
        <w:rPr>
          <w:rFonts w:ascii="NewsGothicStd" w:eastAsia="NewsGothicStd" w:hAnsi="FranklinGothic-Book" w:cs="NewsGothicStd"/>
          <w:color w:val="000000"/>
          <w:sz w:val="18"/>
          <w:szCs w:val="18"/>
        </w:rPr>
      </w:pPr>
    </w:p>
    <w:p w:rsidR="00B97DE5" w:rsidRPr="00F367AD" w:rsidRDefault="00B97DE5" w:rsidP="00F367AD">
      <w:pPr>
        <w:jc w:val="both"/>
        <w:rPr>
          <w:rFonts w:ascii="NewsGothicStd" w:eastAsia="NewsGothicStd" w:hAnsi="FranklinGothic-Book" w:cs="NewsGothicStd"/>
          <w:b/>
          <w:sz w:val="18"/>
          <w:szCs w:val="18"/>
        </w:rPr>
      </w:pPr>
      <w:r w:rsidRPr="00F367AD">
        <w:rPr>
          <w:rFonts w:ascii="NewsGothicStd" w:eastAsia="NewsGothicStd" w:hAnsi="FranklinGothic-Book" w:cs="NewsGothicStd"/>
          <w:b/>
          <w:sz w:val="18"/>
          <w:szCs w:val="18"/>
        </w:rPr>
        <w:t>Table 6.1 Housing Need for South Dublin as at 1999,2002,2005 and 2008</w:t>
      </w:r>
    </w:p>
    <w:p w:rsidR="00B97DE5" w:rsidRPr="004717F2" w:rsidRDefault="00B97DE5" w:rsidP="0041169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40"/>
        <w:gridCol w:w="2841"/>
        <w:gridCol w:w="2841"/>
      </w:tblGrid>
      <w:tr w:rsidR="00B97DE5" w:rsidRPr="004717F2" w:rsidTr="008D178D">
        <w:tc>
          <w:tcPr>
            <w:tcW w:w="2840" w:type="dxa"/>
          </w:tcPr>
          <w:p w:rsidR="00B97DE5" w:rsidRPr="004717F2" w:rsidRDefault="00B97DE5" w:rsidP="008D178D">
            <w:pPr>
              <w:rPr>
                <w:rFonts w:ascii="Arial" w:hAnsi="Arial" w:cs="Arial"/>
                <w:sz w:val="18"/>
                <w:szCs w:val="18"/>
              </w:rPr>
            </w:pPr>
          </w:p>
          <w:p w:rsidR="00B97DE5" w:rsidRPr="004717F2" w:rsidRDefault="00B97DE5" w:rsidP="008D178D">
            <w:pPr>
              <w:rPr>
                <w:rFonts w:ascii="Arial" w:hAnsi="Arial" w:cs="Arial"/>
                <w:sz w:val="18"/>
                <w:szCs w:val="18"/>
              </w:rPr>
            </w:pPr>
            <w:r w:rsidRPr="004717F2">
              <w:rPr>
                <w:rFonts w:ascii="Arial" w:hAnsi="Arial" w:cs="Arial"/>
                <w:sz w:val="18"/>
                <w:szCs w:val="18"/>
              </w:rPr>
              <w:t>Calendar year end</w:t>
            </w:r>
          </w:p>
          <w:p w:rsidR="00B97DE5" w:rsidRPr="004717F2" w:rsidRDefault="00B97DE5" w:rsidP="008D178D">
            <w:pPr>
              <w:rPr>
                <w:rFonts w:ascii="Arial" w:hAnsi="Arial" w:cs="Arial"/>
                <w:sz w:val="18"/>
                <w:szCs w:val="18"/>
              </w:rPr>
            </w:pPr>
          </w:p>
          <w:p w:rsidR="00B97DE5" w:rsidRPr="004717F2" w:rsidRDefault="00B97DE5" w:rsidP="008D178D">
            <w:pPr>
              <w:rPr>
                <w:rFonts w:ascii="Arial" w:hAnsi="Arial" w:cs="Arial"/>
                <w:sz w:val="18"/>
                <w:szCs w:val="18"/>
              </w:rPr>
            </w:pPr>
          </w:p>
        </w:tc>
        <w:tc>
          <w:tcPr>
            <w:tcW w:w="2841" w:type="dxa"/>
          </w:tcPr>
          <w:p w:rsidR="00B97DE5" w:rsidRPr="004717F2" w:rsidRDefault="00B97DE5" w:rsidP="008D178D">
            <w:pPr>
              <w:rPr>
                <w:rFonts w:ascii="Arial" w:hAnsi="Arial" w:cs="Arial"/>
                <w:sz w:val="18"/>
                <w:szCs w:val="18"/>
              </w:rPr>
            </w:pPr>
          </w:p>
          <w:p w:rsidR="00B97DE5" w:rsidRPr="004717F2" w:rsidRDefault="00B97DE5" w:rsidP="008D178D">
            <w:pPr>
              <w:rPr>
                <w:rFonts w:ascii="Arial" w:hAnsi="Arial" w:cs="Arial"/>
                <w:sz w:val="18"/>
                <w:szCs w:val="18"/>
              </w:rPr>
            </w:pPr>
            <w:r w:rsidRPr="004717F2">
              <w:rPr>
                <w:rFonts w:ascii="Arial" w:hAnsi="Arial" w:cs="Arial"/>
                <w:sz w:val="18"/>
                <w:szCs w:val="18"/>
              </w:rPr>
              <w:t>South Dublin</w:t>
            </w:r>
          </w:p>
        </w:tc>
        <w:tc>
          <w:tcPr>
            <w:tcW w:w="2841" w:type="dxa"/>
          </w:tcPr>
          <w:p w:rsidR="00B97DE5" w:rsidRPr="004717F2" w:rsidRDefault="00B97DE5" w:rsidP="008D178D">
            <w:pPr>
              <w:rPr>
                <w:rFonts w:ascii="Arial" w:hAnsi="Arial" w:cs="Arial"/>
                <w:sz w:val="18"/>
                <w:szCs w:val="18"/>
              </w:rPr>
            </w:pPr>
          </w:p>
          <w:p w:rsidR="00B97DE5" w:rsidRPr="004717F2" w:rsidRDefault="00B97DE5" w:rsidP="008D178D">
            <w:pPr>
              <w:rPr>
                <w:rFonts w:ascii="Arial" w:hAnsi="Arial" w:cs="Arial"/>
                <w:sz w:val="18"/>
                <w:szCs w:val="18"/>
              </w:rPr>
            </w:pPr>
            <w:r w:rsidRPr="004717F2">
              <w:rPr>
                <w:rFonts w:ascii="Arial" w:hAnsi="Arial" w:cs="Arial"/>
                <w:sz w:val="18"/>
                <w:szCs w:val="18"/>
              </w:rPr>
              <w:t>% increase/decrease</w:t>
            </w:r>
          </w:p>
        </w:tc>
      </w:tr>
      <w:tr w:rsidR="00B97DE5" w:rsidRPr="004717F2" w:rsidTr="008D178D">
        <w:tc>
          <w:tcPr>
            <w:tcW w:w="2840"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1999</w:t>
            </w:r>
          </w:p>
        </w:tc>
        <w:tc>
          <w:tcPr>
            <w:tcW w:w="2841" w:type="dxa"/>
          </w:tcPr>
          <w:p w:rsidR="00B97DE5" w:rsidRPr="004717F2" w:rsidRDefault="00B97DE5" w:rsidP="008D178D">
            <w:pPr>
              <w:rPr>
                <w:rFonts w:ascii="Arial" w:hAnsi="Arial" w:cs="Arial"/>
                <w:sz w:val="18"/>
                <w:szCs w:val="18"/>
              </w:rPr>
            </w:pPr>
            <w:r w:rsidRPr="004717F2">
              <w:rPr>
                <w:rFonts w:ascii="Arial" w:hAnsi="Arial" w:cs="Arial"/>
                <w:sz w:val="18"/>
                <w:szCs w:val="18"/>
              </w:rPr>
              <w:t>2396</w:t>
            </w:r>
          </w:p>
        </w:tc>
        <w:tc>
          <w:tcPr>
            <w:tcW w:w="2841" w:type="dxa"/>
          </w:tcPr>
          <w:p w:rsidR="00B97DE5" w:rsidRPr="004717F2" w:rsidRDefault="00B97DE5" w:rsidP="008D178D">
            <w:pPr>
              <w:rPr>
                <w:rFonts w:ascii="Arial" w:hAnsi="Arial" w:cs="Arial"/>
                <w:sz w:val="18"/>
                <w:szCs w:val="18"/>
              </w:rPr>
            </w:pPr>
            <w:r w:rsidRPr="004717F2">
              <w:rPr>
                <w:rFonts w:ascii="Arial" w:hAnsi="Arial" w:cs="Arial"/>
                <w:sz w:val="18"/>
                <w:szCs w:val="18"/>
              </w:rPr>
              <w:t xml:space="preserve"> ----</w:t>
            </w:r>
          </w:p>
        </w:tc>
      </w:tr>
      <w:tr w:rsidR="00B97DE5" w:rsidRPr="004717F2" w:rsidTr="008D178D">
        <w:tc>
          <w:tcPr>
            <w:tcW w:w="2840"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2002</w:t>
            </w:r>
          </w:p>
        </w:tc>
        <w:tc>
          <w:tcPr>
            <w:tcW w:w="2841" w:type="dxa"/>
          </w:tcPr>
          <w:p w:rsidR="00B97DE5" w:rsidRPr="004717F2" w:rsidRDefault="00B97DE5" w:rsidP="008D178D">
            <w:pPr>
              <w:rPr>
                <w:rFonts w:ascii="Arial" w:hAnsi="Arial" w:cs="Arial"/>
                <w:sz w:val="18"/>
                <w:szCs w:val="18"/>
              </w:rPr>
            </w:pPr>
            <w:r w:rsidRPr="004717F2">
              <w:rPr>
                <w:rFonts w:ascii="Arial" w:hAnsi="Arial" w:cs="Arial"/>
                <w:sz w:val="18"/>
                <w:szCs w:val="18"/>
              </w:rPr>
              <w:t xml:space="preserve">3817   </w:t>
            </w:r>
          </w:p>
        </w:tc>
        <w:tc>
          <w:tcPr>
            <w:tcW w:w="2841" w:type="dxa"/>
          </w:tcPr>
          <w:p w:rsidR="00B97DE5" w:rsidRPr="004717F2" w:rsidRDefault="00B97DE5" w:rsidP="008D178D">
            <w:pPr>
              <w:rPr>
                <w:rFonts w:ascii="Arial" w:hAnsi="Arial" w:cs="Arial"/>
                <w:sz w:val="18"/>
                <w:szCs w:val="18"/>
              </w:rPr>
            </w:pPr>
            <w:r w:rsidRPr="004717F2">
              <w:rPr>
                <w:rFonts w:ascii="Arial" w:hAnsi="Arial" w:cs="Arial"/>
                <w:sz w:val="18"/>
                <w:szCs w:val="18"/>
              </w:rPr>
              <w:t>59%</w:t>
            </w:r>
          </w:p>
        </w:tc>
      </w:tr>
      <w:tr w:rsidR="00B97DE5" w:rsidRPr="004717F2" w:rsidTr="008D178D">
        <w:tc>
          <w:tcPr>
            <w:tcW w:w="2840"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2005</w:t>
            </w:r>
          </w:p>
        </w:tc>
        <w:tc>
          <w:tcPr>
            <w:tcW w:w="2841" w:type="dxa"/>
          </w:tcPr>
          <w:p w:rsidR="00B97DE5" w:rsidRPr="004717F2" w:rsidRDefault="00B97DE5" w:rsidP="008D178D">
            <w:pPr>
              <w:rPr>
                <w:rFonts w:ascii="Arial" w:hAnsi="Arial" w:cs="Arial"/>
                <w:sz w:val="18"/>
                <w:szCs w:val="18"/>
              </w:rPr>
            </w:pPr>
            <w:r w:rsidRPr="004717F2">
              <w:rPr>
                <w:rFonts w:ascii="Arial" w:hAnsi="Arial" w:cs="Arial"/>
                <w:sz w:val="18"/>
                <w:szCs w:val="18"/>
              </w:rPr>
              <w:t>1656</w:t>
            </w:r>
          </w:p>
        </w:tc>
        <w:tc>
          <w:tcPr>
            <w:tcW w:w="2841" w:type="dxa"/>
          </w:tcPr>
          <w:p w:rsidR="00B97DE5" w:rsidRPr="004717F2" w:rsidRDefault="00B97DE5" w:rsidP="008D178D">
            <w:pPr>
              <w:rPr>
                <w:rFonts w:ascii="Arial" w:hAnsi="Arial" w:cs="Arial"/>
                <w:sz w:val="18"/>
                <w:szCs w:val="18"/>
              </w:rPr>
            </w:pPr>
            <w:r w:rsidRPr="004717F2">
              <w:rPr>
                <w:rFonts w:ascii="Arial" w:hAnsi="Arial" w:cs="Arial"/>
                <w:sz w:val="18"/>
                <w:szCs w:val="18"/>
              </w:rPr>
              <w:t>-57%</w:t>
            </w:r>
          </w:p>
        </w:tc>
      </w:tr>
      <w:tr w:rsidR="00B97DE5" w:rsidRPr="004717F2" w:rsidTr="008D178D">
        <w:tc>
          <w:tcPr>
            <w:tcW w:w="2840"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2008</w:t>
            </w:r>
          </w:p>
        </w:tc>
        <w:tc>
          <w:tcPr>
            <w:tcW w:w="2841" w:type="dxa"/>
          </w:tcPr>
          <w:p w:rsidR="00B97DE5" w:rsidRPr="004717F2" w:rsidRDefault="00B97DE5" w:rsidP="008D178D">
            <w:pPr>
              <w:rPr>
                <w:rFonts w:ascii="Arial" w:hAnsi="Arial" w:cs="Arial"/>
                <w:sz w:val="18"/>
                <w:szCs w:val="18"/>
              </w:rPr>
            </w:pPr>
            <w:r w:rsidRPr="004717F2">
              <w:rPr>
                <w:rFonts w:ascii="Arial" w:hAnsi="Arial" w:cs="Arial"/>
                <w:sz w:val="18"/>
                <w:szCs w:val="18"/>
              </w:rPr>
              <w:t>4259</w:t>
            </w:r>
          </w:p>
        </w:tc>
        <w:tc>
          <w:tcPr>
            <w:tcW w:w="2841" w:type="dxa"/>
          </w:tcPr>
          <w:p w:rsidR="00B97DE5" w:rsidRPr="004717F2" w:rsidRDefault="00B97DE5" w:rsidP="008D178D">
            <w:pPr>
              <w:rPr>
                <w:rFonts w:ascii="Arial" w:hAnsi="Arial" w:cs="Arial"/>
                <w:sz w:val="18"/>
                <w:szCs w:val="18"/>
              </w:rPr>
            </w:pPr>
            <w:r w:rsidRPr="004717F2">
              <w:rPr>
                <w:rFonts w:ascii="Arial" w:hAnsi="Arial" w:cs="Arial"/>
                <w:sz w:val="18"/>
                <w:szCs w:val="18"/>
              </w:rPr>
              <w:t>157%</w:t>
            </w:r>
          </w:p>
        </w:tc>
      </w:tr>
      <w:tr w:rsidR="00B97DE5" w:rsidRPr="004717F2" w:rsidTr="008D178D">
        <w:tc>
          <w:tcPr>
            <w:tcW w:w="2840" w:type="dxa"/>
          </w:tcPr>
          <w:p w:rsidR="00B97DE5" w:rsidRPr="004717F2" w:rsidRDefault="00B97DE5" w:rsidP="008D178D">
            <w:pPr>
              <w:jc w:val="center"/>
              <w:rPr>
                <w:rFonts w:ascii="Arial" w:hAnsi="Arial" w:cs="Arial"/>
                <w:sz w:val="18"/>
                <w:szCs w:val="18"/>
              </w:rPr>
            </w:pPr>
          </w:p>
        </w:tc>
        <w:tc>
          <w:tcPr>
            <w:tcW w:w="2841" w:type="dxa"/>
          </w:tcPr>
          <w:p w:rsidR="00B97DE5" w:rsidRPr="004717F2" w:rsidRDefault="00B97DE5" w:rsidP="008D178D">
            <w:pPr>
              <w:rPr>
                <w:rFonts w:ascii="Arial" w:hAnsi="Arial" w:cs="Arial"/>
                <w:sz w:val="18"/>
                <w:szCs w:val="18"/>
              </w:rPr>
            </w:pPr>
          </w:p>
        </w:tc>
        <w:tc>
          <w:tcPr>
            <w:tcW w:w="2841" w:type="dxa"/>
          </w:tcPr>
          <w:p w:rsidR="00B97DE5" w:rsidRPr="004717F2" w:rsidRDefault="00B97DE5" w:rsidP="008D178D">
            <w:pPr>
              <w:rPr>
                <w:rFonts w:ascii="Arial" w:hAnsi="Arial" w:cs="Arial"/>
                <w:sz w:val="18"/>
                <w:szCs w:val="18"/>
              </w:rPr>
            </w:pPr>
          </w:p>
        </w:tc>
      </w:tr>
    </w:tbl>
    <w:p w:rsidR="00B97DE5" w:rsidRDefault="00B97DE5" w:rsidP="00411690">
      <w:pPr>
        <w:rPr>
          <w:rFonts w:ascii="Arial" w:hAnsi="Arial" w:cs="Arial"/>
          <w:i/>
          <w:sz w:val="18"/>
          <w:szCs w:val="18"/>
        </w:rPr>
      </w:pPr>
    </w:p>
    <w:p w:rsidR="00B97DE5" w:rsidRPr="004717F2" w:rsidRDefault="00B97DE5" w:rsidP="00411690">
      <w:pPr>
        <w:rPr>
          <w:rFonts w:ascii="Arial" w:hAnsi="Arial" w:cs="Arial"/>
          <w:i/>
          <w:sz w:val="18"/>
          <w:szCs w:val="18"/>
        </w:rPr>
      </w:pPr>
      <w:r w:rsidRPr="004717F2">
        <w:rPr>
          <w:rFonts w:ascii="Arial" w:hAnsi="Arial" w:cs="Arial"/>
          <w:i/>
          <w:sz w:val="18"/>
          <w:szCs w:val="18"/>
        </w:rPr>
        <w:t>Source</w:t>
      </w:r>
      <w:r w:rsidRPr="004717F2">
        <w:rPr>
          <w:rFonts w:ascii="Arial" w:hAnsi="Arial" w:cs="Arial"/>
          <w:i/>
          <w:color w:val="0000FF"/>
          <w:sz w:val="18"/>
          <w:szCs w:val="18"/>
        </w:rPr>
        <w:t xml:space="preserve">: </w:t>
      </w:r>
      <w:r w:rsidRPr="004717F2">
        <w:rPr>
          <w:rFonts w:ascii="Arial" w:hAnsi="Arial" w:cs="Arial"/>
          <w:i/>
          <w:sz w:val="18"/>
          <w:szCs w:val="18"/>
        </w:rPr>
        <w:t xml:space="preserve">Housing Need Assessment (DOEHLG) </w:t>
      </w:r>
    </w:p>
    <w:p w:rsidR="00B97DE5" w:rsidRPr="004717F2" w:rsidRDefault="00B97DE5" w:rsidP="00411690">
      <w:pPr>
        <w:rPr>
          <w:rFonts w:ascii="Arial" w:hAnsi="Arial" w:cs="Arial"/>
          <w:sz w:val="18"/>
          <w:szCs w:val="18"/>
        </w:rPr>
      </w:pPr>
    </w:p>
    <w:p w:rsidR="00B97DE5" w:rsidRPr="00B75760" w:rsidRDefault="00B97DE5" w:rsidP="00411690">
      <w:pPr>
        <w:rPr>
          <w:rFonts w:ascii="Arial" w:hAnsi="Arial" w:cs="Arial"/>
          <w:sz w:val="18"/>
        </w:rPr>
      </w:pPr>
      <w:r w:rsidRPr="004717F2">
        <w:rPr>
          <w:rFonts w:ascii="Arial" w:hAnsi="Arial" w:cs="Arial"/>
          <w:sz w:val="18"/>
          <w:szCs w:val="18"/>
        </w:rPr>
        <w:t>A detailed analysis of the housing need assessments in respect of 2005</w:t>
      </w:r>
      <w:r>
        <w:rPr>
          <w:rFonts w:ascii="Arial" w:hAnsi="Arial" w:cs="Arial"/>
          <w:sz w:val="18"/>
          <w:szCs w:val="18"/>
        </w:rPr>
        <w:t xml:space="preserve"> </w:t>
      </w:r>
      <w:r w:rsidRPr="00B75760">
        <w:rPr>
          <w:rFonts w:ascii="Arial" w:hAnsi="Arial" w:cs="Arial"/>
          <w:sz w:val="18"/>
        </w:rPr>
        <w:t xml:space="preserve">and 2008 illustrates in Table </w:t>
      </w:r>
      <w:r>
        <w:rPr>
          <w:rFonts w:ascii="NewsGothicStd-Bold" w:eastAsia="NewsGothicStd" w:hAnsi="NewsGothicStd-Bold" w:cs="NewsGothicStd-Bold"/>
          <w:bCs/>
          <w:sz w:val="18"/>
          <w:szCs w:val="18"/>
        </w:rPr>
        <w:t>6.2</w:t>
      </w:r>
      <w:r w:rsidRPr="0093022C">
        <w:rPr>
          <w:rFonts w:ascii="NewsGothicStd-Bold" w:eastAsia="NewsGothicStd" w:hAnsi="NewsGothicStd-Bold" w:cs="NewsGothicStd-Bold"/>
          <w:b/>
          <w:bCs/>
          <w:sz w:val="18"/>
          <w:szCs w:val="18"/>
        </w:rPr>
        <w:t xml:space="preserve"> </w:t>
      </w:r>
      <w:r w:rsidRPr="00B75760">
        <w:rPr>
          <w:rFonts w:ascii="Arial" w:hAnsi="Arial" w:cs="Arial"/>
          <w:sz w:val="18"/>
        </w:rPr>
        <w:t xml:space="preserve">below the number of households in the different categories requiring housing in South Dublin. </w:t>
      </w:r>
    </w:p>
    <w:p w:rsidR="00B97DE5" w:rsidRDefault="00B97DE5" w:rsidP="00B57A16">
      <w:pPr>
        <w:autoSpaceDE w:val="0"/>
        <w:autoSpaceDN w:val="0"/>
        <w:adjustRightInd w:val="0"/>
        <w:rPr>
          <w:rFonts w:ascii="NewsGothicStd" w:eastAsia="NewsGothicStd" w:hAnsi="FranklinGothic-Book" w:cs="NewsGothicStd"/>
          <w:b/>
          <w:sz w:val="18"/>
          <w:szCs w:val="18"/>
        </w:rPr>
      </w:pPr>
    </w:p>
    <w:p w:rsidR="00B97DE5" w:rsidRDefault="00B97DE5" w:rsidP="00B57A16">
      <w:pPr>
        <w:autoSpaceDE w:val="0"/>
        <w:autoSpaceDN w:val="0"/>
        <w:adjustRightInd w:val="0"/>
        <w:rPr>
          <w:rFonts w:ascii="NewsGothicStd" w:eastAsia="NewsGothicStd" w:hAnsi="FranklinGothic-Book" w:cs="NewsGothicStd"/>
          <w:b/>
          <w:sz w:val="18"/>
          <w:szCs w:val="18"/>
        </w:rPr>
      </w:pPr>
      <w:r>
        <w:rPr>
          <w:rFonts w:ascii="NewsGothicStd" w:eastAsia="NewsGothicStd" w:hAnsi="FranklinGothic-Book" w:cs="NewsGothicStd"/>
          <w:b/>
          <w:sz w:val="18"/>
          <w:szCs w:val="18"/>
        </w:rPr>
        <w:t>Table 6.2 Categories of Specific Need</w:t>
      </w:r>
    </w:p>
    <w:p w:rsidR="00B97DE5" w:rsidRPr="00B57A16" w:rsidRDefault="00B97DE5" w:rsidP="00B57A16">
      <w:pPr>
        <w:autoSpaceDE w:val="0"/>
        <w:autoSpaceDN w:val="0"/>
        <w:adjustRightInd w:val="0"/>
        <w:rPr>
          <w:rFonts w:ascii="NewsGothicStd" w:eastAsia="NewsGothicStd" w:hAnsi="FranklinGothic-Book" w:cs="NewsGothicStd"/>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61"/>
        <w:gridCol w:w="1967"/>
        <w:gridCol w:w="1967"/>
      </w:tblGrid>
      <w:tr w:rsidR="00B97DE5" w:rsidRPr="00E117B9" w:rsidTr="00643BEF">
        <w:trPr>
          <w:tblHeader/>
        </w:trPr>
        <w:tc>
          <w:tcPr>
            <w:tcW w:w="4261" w:type="dxa"/>
          </w:tcPr>
          <w:p w:rsidR="00B97DE5" w:rsidRPr="00B57A16" w:rsidRDefault="00B97DE5" w:rsidP="008D178D">
            <w:pPr>
              <w:rPr>
                <w:rFonts w:ascii="Arial" w:hAnsi="Arial" w:cs="Arial"/>
                <w:b/>
                <w:sz w:val="18"/>
                <w:szCs w:val="18"/>
              </w:rPr>
            </w:pPr>
            <w:r w:rsidRPr="00B57A16">
              <w:rPr>
                <w:rFonts w:ascii="Arial" w:hAnsi="Arial" w:cs="Arial"/>
                <w:b/>
                <w:sz w:val="18"/>
                <w:szCs w:val="18"/>
              </w:rPr>
              <w:t>Category</w:t>
            </w:r>
          </w:p>
          <w:p w:rsidR="00B97DE5" w:rsidRPr="00B57A16" w:rsidRDefault="00B97DE5" w:rsidP="008D178D">
            <w:pPr>
              <w:rPr>
                <w:rFonts w:ascii="Arial" w:hAnsi="Arial" w:cs="Arial"/>
                <w:b/>
                <w:sz w:val="18"/>
                <w:szCs w:val="18"/>
              </w:rPr>
            </w:pPr>
          </w:p>
        </w:tc>
        <w:tc>
          <w:tcPr>
            <w:tcW w:w="1967" w:type="dxa"/>
          </w:tcPr>
          <w:p w:rsidR="00B97DE5" w:rsidRPr="00B57A16" w:rsidRDefault="00B97DE5" w:rsidP="00801E13">
            <w:pPr>
              <w:jc w:val="center"/>
              <w:rPr>
                <w:rFonts w:ascii="Arial" w:hAnsi="Arial" w:cs="Arial"/>
                <w:b/>
                <w:sz w:val="18"/>
                <w:szCs w:val="18"/>
              </w:rPr>
            </w:pPr>
          </w:p>
          <w:p w:rsidR="00B97DE5" w:rsidRPr="00B57A16" w:rsidRDefault="00B97DE5" w:rsidP="00801E13">
            <w:pPr>
              <w:jc w:val="center"/>
              <w:rPr>
                <w:rFonts w:ascii="Arial" w:hAnsi="Arial" w:cs="Arial"/>
                <w:b/>
                <w:sz w:val="18"/>
                <w:szCs w:val="18"/>
              </w:rPr>
            </w:pPr>
            <w:r w:rsidRPr="00B57A16">
              <w:rPr>
                <w:rFonts w:ascii="Arial" w:hAnsi="Arial" w:cs="Arial"/>
                <w:b/>
                <w:sz w:val="18"/>
                <w:szCs w:val="18"/>
              </w:rPr>
              <w:t>2005</w:t>
            </w:r>
          </w:p>
        </w:tc>
        <w:tc>
          <w:tcPr>
            <w:tcW w:w="1967" w:type="dxa"/>
          </w:tcPr>
          <w:p w:rsidR="00B97DE5" w:rsidRPr="00B57A16" w:rsidRDefault="00B97DE5" w:rsidP="00801E13">
            <w:pPr>
              <w:jc w:val="center"/>
              <w:rPr>
                <w:rFonts w:ascii="Arial" w:hAnsi="Arial" w:cs="Arial"/>
                <w:b/>
                <w:sz w:val="18"/>
                <w:szCs w:val="18"/>
              </w:rPr>
            </w:pPr>
          </w:p>
          <w:p w:rsidR="00B97DE5" w:rsidRPr="00B57A16" w:rsidRDefault="00B97DE5" w:rsidP="00801E13">
            <w:pPr>
              <w:jc w:val="center"/>
              <w:rPr>
                <w:rFonts w:ascii="Arial" w:hAnsi="Arial" w:cs="Arial"/>
                <w:b/>
                <w:sz w:val="18"/>
                <w:szCs w:val="18"/>
              </w:rPr>
            </w:pPr>
            <w:r w:rsidRPr="00B57A16">
              <w:rPr>
                <w:rFonts w:ascii="Arial" w:hAnsi="Arial" w:cs="Arial"/>
                <w:b/>
                <w:sz w:val="18"/>
                <w:szCs w:val="18"/>
              </w:rPr>
              <w:t>2008</w:t>
            </w:r>
          </w:p>
        </w:tc>
      </w:tr>
      <w:tr w:rsidR="00B97DE5" w:rsidRPr="00E117B9" w:rsidTr="008D178D">
        <w:tc>
          <w:tcPr>
            <w:tcW w:w="4261" w:type="dxa"/>
          </w:tcPr>
          <w:p w:rsidR="00B97DE5" w:rsidRPr="004717F2" w:rsidRDefault="00B97DE5" w:rsidP="008D178D">
            <w:pPr>
              <w:rPr>
                <w:rFonts w:ascii="Arial" w:hAnsi="Arial" w:cs="Arial"/>
                <w:sz w:val="18"/>
                <w:szCs w:val="18"/>
              </w:rPr>
            </w:pPr>
            <w:r w:rsidRPr="004717F2">
              <w:rPr>
                <w:rFonts w:ascii="Arial" w:hAnsi="Arial" w:cs="Arial"/>
                <w:sz w:val="18"/>
                <w:szCs w:val="18"/>
              </w:rPr>
              <w:t>Homeless Person</w:t>
            </w:r>
          </w:p>
        </w:tc>
        <w:tc>
          <w:tcPr>
            <w:tcW w:w="1967" w:type="dxa"/>
          </w:tcPr>
          <w:p w:rsidR="00B97DE5" w:rsidRPr="004717F2" w:rsidRDefault="00B97DE5" w:rsidP="002059C5">
            <w:pPr>
              <w:jc w:val="center"/>
              <w:rPr>
                <w:rFonts w:ascii="Arial" w:hAnsi="Arial" w:cs="Arial"/>
                <w:sz w:val="18"/>
                <w:szCs w:val="18"/>
              </w:rPr>
            </w:pPr>
            <w:r w:rsidRPr="004717F2">
              <w:rPr>
                <w:rFonts w:ascii="Arial" w:hAnsi="Arial" w:cs="Arial"/>
                <w:sz w:val="18"/>
                <w:szCs w:val="18"/>
              </w:rPr>
              <w:t>3</w:t>
            </w:r>
          </w:p>
        </w:tc>
        <w:tc>
          <w:tcPr>
            <w:tcW w:w="1967" w:type="dxa"/>
          </w:tcPr>
          <w:p w:rsidR="00B97DE5" w:rsidRPr="004717F2" w:rsidRDefault="00B97DE5" w:rsidP="00801E13">
            <w:pPr>
              <w:jc w:val="center"/>
              <w:rPr>
                <w:rFonts w:ascii="Arial" w:hAnsi="Arial" w:cs="Arial"/>
                <w:sz w:val="18"/>
                <w:szCs w:val="18"/>
              </w:rPr>
            </w:pPr>
            <w:r w:rsidRPr="004717F2">
              <w:rPr>
                <w:rFonts w:ascii="Arial" w:hAnsi="Arial" w:cs="Arial"/>
                <w:sz w:val="18"/>
                <w:szCs w:val="18"/>
              </w:rPr>
              <w:t>55</w:t>
            </w:r>
          </w:p>
        </w:tc>
      </w:tr>
      <w:tr w:rsidR="00B97DE5" w:rsidRPr="00E117B9" w:rsidTr="008D178D">
        <w:tc>
          <w:tcPr>
            <w:tcW w:w="4261" w:type="dxa"/>
          </w:tcPr>
          <w:p w:rsidR="00B97DE5" w:rsidRPr="004717F2" w:rsidRDefault="00B97DE5" w:rsidP="008D178D">
            <w:pPr>
              <w:ind w:left="720" w:hanging="720"/>
              <w:rPr>
                <w:rFonts w:ascii="Arial" w:hAnsi="Arial" w:cs="Arial"/>
                <w:sz w:val="18"/>
                <w:szCs w:val="18"/>
              </w:rPr>
            </w:pPr>
            <w:r>
              <w:rPr>
                <w:rFonts w:ascii="Arial" w:hAnsi="Arial" w:cs="Arial"/>
                <w:sz w:val="18"/>
                <w:szCs w:val="18"/>
              </w:rPr>
              <w:t>Traveller</w:t>
            </w:r>
            <w:r w:rsidRPr="004717F2">
              <w:rPr>
                <w:rFonts w:ascii="Arial" w:hAnsi="Arial" w:cs="Arial"/>
                <w:sz w:val="18"/>
                <w:szCs w:val="18"/>
              </w:rPr>
              <w:t>s</w:t>
            </w:r>
          </w:p>
        </w:tc>
        <w:tc>
          <w:tcPr>
            <w:tcW w:w="1967" w:type="dxa"/>
          </w:tcPr>
          <w:p w:rsidR="00B97DE5" w:rsidRPr="004717F2" w:rsidRDefault="00B97DE5" w:rsidP="002059C5">
            <w:pPr>
              <w:jc w:val="center"/>
              <w:rPr>
                <w:rFonts w:ascii="Arial" w:hAnsi="Arial" w:cs="Arial"/>
                <w:sz w:val="18"/>
                <w:szCs w:val="18"/>
              </w:rPr>
            </w:pPr>
            <w:r w:rsidRPr="004717F2">
              <w:rPr>
                <w:rFonts w:ascii="Arial" w:hAnsi="Arial" w:cs="Arial"/>
                <w:sz w:val="18"/>
                <w:szCs w:val="18"/>
              </w:rPr>
              <w:t>70</w:t>
            </w:r>
          </w:p>
        </w:tc>
        <w:tc>
          <w:tcPr>
            <w:tcW w:w="1967" w:type="dxa"/>
          </w:tcPr>
          <w:p w:rsidR="00B97DE5" w:rsidRPr="004717F2" w:rsidRDefault="00B97DE5" w:rsidP="00801E13">
            <w:pPr>
              <w:jc w:val="center"/>
              <w:rPr>
                <w:rFonts w:ascii="Arial" w:hAnsi="Arial" w:cs="Arial"/>
                <w:sz w:val="18"/>
                <w:szCs w:val="18"/>
              </w:rPr>
            </w:pPr>
            <w:r w:rsidRPr="004717F2">
              <w:rPr>
                <w:rFonts w:ascii="Arial" w:hAnsi="Arial" w:cs="Arial"/>
                <w:sz w:val="18"/>
                <w:szCs w:val="18"/>
              </w:rPr>
              <w:t>94</w:t>
            </w:r>
          </w:p>
        </w:tc>
      </w:tr>
      <w:tr w:rsidR="00B97DE5" w:rsidRPr="00E117B9" w:rsidTr="008D178D">
        <w:tc>
          <w:tcPr>
            <w:tcW w:w="4261" w:type="dxa"/>
          </w:tcPr>
          <w:p w:rsidR="00B97DE5" w:rsidRPr="004717F2" w:rsidRDefault="00B97DE5" w:rsidP="008D178D">
            <w:pPr>
              <w:rPr>
                <w:rFonts w:ascii="Arial" w:hAnsi="Arial" w:cs="Arial"/>
                <w:sz w:val="18"/>
                <w:szCs w:val="18"/>
              </w:rPr>
            </w:pPr>
            <w:r w:rsidRPr="004717F2">
              <w:rPr>
                <w:rFonts w:ascii="Arial" w:hAnsi="Arial" w:cs="Arial"/>
                <w:sz w:val="18"/>
                <w:szCs w:val="18"/>
              </w:rPr>
              <w:t>Persons living in accommodation that is unfit or is materially unfit</w:t>
            </w:r>
          </w:p>
        </w:tc>
        <w:tc>
          <w:tcPr>
            <w:tcW w:w="1967" w:type="dxa"/>
          </w:tcPr>
          <w:p w:rsidR="00B97DE5" w:rsidRPr="004717F2" w:rsidRDefault="00B97DE5" w:rsidP="002059C5">
            <w:pPr>
              <w:jc w:val="center"/>
              <w:rPr>
                <w:rFonts w:ascii="Arial" w:hAnsi="Arial" w:cs="Arial"/>
                <w:sz w:val="18"/>
                <w:szCs w:val="18"/>
              </w:rPr>
            </w:pPr>
            <w:r w:rsidRPr="004717F2">
              <w:rPr>
                <w:rFonts w:ascii="Arial" w:hAnsi="Arial" w:cs="Arial"/>
                <w:sz w:val="18"/>
                <w:szCs w:val="18"/>
              </w:rPr>
              <w:t>0</w:t>
            </w:r>
          </w:p>
        </w:tc>
        <w:tc>
          <w:tcPr>
            <w:tcW w:w="1967" w:type="dxa"/>
          </w:tcPr>
          <w:p w:rsidR="00B97DE5" w:rsidRPr="004717F2" w:rsidRDefault="00B97DE5" w:rsidP="00801E13">
            <w:pPr>
              <w:jc w:val="center"/>
              <w:rPr>
                <w:rFonts w:ascii="Arial" w:hAnsi="Arial" w:cs="Arial"/>
                <w:sz w:val="18"/>
                <w:szCs w:val="18"/>
              </w:rPr>
            </w:pPr>
            <w:r w:rsidRPr="004717F2">
              <w:rPr>
                <w:rFonts w:ascii="Arial" w:hAnsi="Arial" w:cs="Arial"/>
                <w:sz w:val="18"/>
                <w:szCs w:val="18"/>
              </w:rPr>
              <w:t>0</w:t>
            </w:r>
          </w:p>
        </w:tc>
      </w:tr>
      <w:tr w:rsidR="00B97DE5" w:rsidRPr="00E117B9" w:rsidTr="008D178D">
        <w:tc>
          <w:tcPr>
            <w:tcW w:w="4261" w:type="dxa"/>
          </w:tcPr>
          <w:p w:rsidR="00B97DE5" w:rsidRPr="004717F2" w:rsidRDefault="00B97DE5" w:rsidP="008D178D">
            <w:pPr>
              <w:rPr>
                <w:rFonts w:ascii="Arial" w:hAnsi="Arial" w:cs="Arial"/>
                <w:sz w:val="18"/>
                <w:szCs w:val="18"/>
              </w:rPr>
            </w:pPr>
            <w:r w:rsidRPr="004717F2">
              <w:rPr>
                <w:rFonts w:ascii="Arial" w:hAnsi="Arial" w:cs="Arial"/>
                <w:sz w:val="18"/>
                <w:szCs w:val="18"/>
              </w:rPr>
              <w:t>Persons living in over crowded accommodation</w:t>
            </w:r>
          </w:p>
        </w:tc>
        <w:tc>
          <w:tcPr>
            <w:tcW w:w="1967" w:type="dxa"/>
          </w:tcPr>
          <w:p w:rsidR="00B97DE5" w:rsidRPr="004717F2" w:rsidRDefault="00B97DE5" w:rsidP="002059C5">
            <w:pPr>
              <w:jc w:val="center"/>
              <w:rPr>
                <w:rFonts w:ascii="Arial" w:hAnsi="Arial" w:cs="Arial"/>
                <w:sz w:val="18"/>
                <w:szCs w:val="18"/>
              </w:rPr>
            </w:pPr>
            <w:r w:rsidRPr="004717F2">
              <w:rPr>
                <w:rFonts w:ascii="Arial" w:hAnsi="Arial" w:cs="Arial"/>
                <w:sz w:val="18"/>
                <w:szCs w:val="18"/>
              </w:rPr>
              <w:t>451</w:t>
            </w:r>
          </w:p>
        </w:tc>
        <w:tc>
          <w:tcPr>
            <w:tcW w:w="1967" w:type="dxa"/>
          </w:tcPr>
          <w:p w:rsidR="00B97DE5" w:rsidRPr="004717F2" w:rsidRDefault="00B97DE5" w:rsidP="00801E13">
            <w:pPr>
              <w:jc w:val="center"/>
              <w:rPr>
                <w:rFonts w:ascii="Arial" w:hAnsi="Arial" w:cs="Arial"/>
                <w:sz w:val="18"/>
                <w:szCs w:val="18"/>
              </w:rPr>
            </w:pPr>
            <w:r w:rsidRPr="004717F2">
              <w:rPr>
                <w:rFonts w:ascii="Arial" w:hAnsi="Arial" w:cs="Arial"/>
                <w:sz w:val="18"/>
                <w:szCs w:val="18"/>
              </w:rPr>
              <w:t>546</w:t>
            </w:r>
          </w:p>
        </w:tc>
      </w:tr>
      <w:tr w:rsidR="00B97DE5" w:rsidRPr="00E117B9" w:rsidTr="008D178D">
        <w:tc>
          <w:tcPr>
            <w:tcW w:w="4261" w:type="dxa"/>
          </w:tcPr>
          <w:p w:rsidR="00B97DE5" w:rsidRPr="004717F2" w:rsidRDefault="00B97DE5" w:rsidP="008D178D">
            <w:pPr>
              <w:rPr>
                <w:rFonts w:ascii="Arial" w:hAnsi="Arial" w:cs="Arial"/>
                <w:sz w:val="18"/>
                <w:szCs w:val="18"/>
              </w:rPr>
            </w:pPr>
            <w:r w:rsidRPr="004717F2">
              <w:rPr>
                <w:rFonts w:ascii="Arial" w:hAnsi="Arial" w:cs="Arial"/>
                <w:sz w:val="18"/>
                <w:szCs w:val="18"/>
              </w:rPr>
              <w:t>Persons sharing accommodation involuntarily and having a reasonable requirement for separate accommodation</w:t>
            </w:r>
          </w:p>
        </w:tc>
        <w:tc>
          <w:tcPr>
            <w:tcW w:w="1967" w:type="dxa"/>
          </w:tcPr>
          <w:p w:rsidR="00B97DE5" w:rsidRPr="004717F2" w:rsidRDefault="00B97DE5" w:rsidP="002059C5">
            <w:pPr>
              <w:jc w:val="center"/>
              <w:rPr>
                <w:rFonts w:ascii="Arial" w:hAnsi="Arial" w:cs="Arial"/>
                <w:sz w:val="18"/>
                <w:szCs w:val="18"/>
              </w:rPr>
            </w:pPr>
            <w:r w:rsidRPr="004717F2">
              <w:rPr>
                <w:rFonts w:ascii="Arial" w:hAnsi="Arial" w:cs="Arial"/>
                <w:sz w:val="18"/>
                <w:szCs w:val="18"/>
              </w:rPr>
              <w:t>144</w:t>
            </w:r>
          </w:p>
        </w:tc>
        <w:tc>
          <w:tcPr>
            <w:tcW w:w="1967" w:type="dxa"/>
          </w:tcPr>
          <w:p w:rsidR="00B97DE5" w:rsidRPr="004717F2" w:rsidRDefault="00B97DE5" w:rsidP="00801E13">
            <w:pPr>
              <w:jc w:val="center"/>
              <w:rPr>
                <w:rFonts w:ascii="Arial" w:hAnsi="Arial" w:cs="Arial"/>
                <w:sz w:val="18"/>
                <w:szCs w:val="18"/>
              </w:rPr>
            </w:pPr>
            <w:r w:rsidRPr="004717F2">
              <w:rPr>
                <w:rFonts w:ascii="Arial" w:hAnsi="Arial" w:cs="Arial"/>
                <w:sz w:val="18"/>
                <w:szCs w:val="18"/>
              </w:rPr>
              <w:t>328</w:t>
            </w:r>
          </w:p>
        </w:tc>
      </w:tr>
      <w:tr w:rsidR="00B97DE5" w:rsidRPr="00E117B9" w:rsidTr="008D178D">
        <w:tc>
          <w:tcPr>
            <w:tcW w:w="4261" w:type="dxa"/>
          </w:tcPr>
          <w:p w:rsidR="00B97DE5" w:rsidRPr="004717F2" w:rsidRDefault="00B97DE5" w:rsidP="008D178D">
            <w:pPr>
              <w:rPr>
                <w:rFonts w:ascii="Arial" w:hAnsi="Arial" w:cs="Arial"/>
                <w:sz w:val="18"/>
                <w:szCs w:val="18"/>
              </w:rPr>
            </w:pPr>
            <w:r w:rsidRPr="004717F2">
              <w:rPr>
                <w:rFonts w:ascii="Arial" w:hAnsi="Arial" w:cs="Arial"/>
                <w:sz w:val="18"/>
                <w:szCs w:val="18"/>
              </w:rPr>
              <w:t>Young persons leaving institutional care or without family accommodation</w:t>
            </w:r>
          </w:p>
        </w:tc>
        <w:tc>
          <w:tcPr>
            <w:tcW w:w="1967" w:type="dxa"/>
          </w:tcPr>
          <w:p w:rsidR="00B97DE5" w:rsidRPr="004717F2" w:rsidRDefault="00B97DE5" w:rsidP="002059C5">
            <w:pPr>
              <w:jc w:val="center"/>
              <w:rPr>
                <w:rFonts w:ascii="Arial" w:hAnsi="Arial" w:cs="Arial"/>
                <w:sz w:val="18"/>
                <w:szCs w:val="18"/>
              </w:rPr>
            </w:pPr>
            <w:r w:rsidRPr="004717F2">
              <w:rPr>
                <w:rFonts w:ascii="Arial" w:hAnsi="Arial" w:cs="Arial"/>
                <w:sz w:val="18"/>
                <w:szCs w:val="18"/>
              </w:rPr>
              <w:t>0</w:t>
            </w:r>
          </w:p>
        </w:tc>
        <w:tc>
          <w:tcPr>
            <w:tcW w:w="1967" w:type="dxa"/>
          </w:tcPr>
          <w:p w:rsidR="00B97DE5" w:rsidRPr="004717F2" w:rsidRDefault="00B97DE5" w:rsidP="00801E13">
            <w:pPr>
              <w:jc w:val="center"/>
              <w:rPr>
                <w:rFonts w:ascii="Arial" w:hAnsi="Arial" w:cs="Arial"/>
                <w:sz w:val="18"/>
                <w:szCs w:val="18"/>
              </w:rPr>
            </w:pPr>
            <w:r w:rsidRPr="004717F2">
              <w:rPr>
                <w:rFonts w:ascii="Arial" w:hAnsi="Arial" w:cs="Arial"/>
                <w:sz w:val="18"/>
                <w:szCs w:val="18"/>
              </w:rPr>
              <w:t>2</w:t>
            </w:r>
          </w:p>
        </w:tc>
      </w:tr>
      <w:tr w:rsidR="00B97DE5" w:rsidRPr="00E117B9" w:rsidTr="008D178D">
        <w:tc>
          <w:tcPr>
            <w:tcW w:w="4261" w:type="dxa"/>
          </w:tcPr>
          <w:p w:rsidR="00B97DE5" w:rsidRPr="004717F2" w:rsidRDefault="00B97DE5" w:rsidP="008D178D">
            <w:pPr>
              <w:rPr>
                <w:rFonts w:ascii="Arial" w:hAnsi="Arial" w:cs="Arial"/>
                <w:sz w:val="18"/>
                <w:szCs w:val="18"/>
              </w:rPr>
            </w:pPr>
            <w:r w:rsidRPr="004717F2">
              <w:rPr>
                <w:rFonts w:ascii="Arial" w:hAnsi="Arial" w:cs="Arial"/>
                <w:sz w:val="18"/>
                <w:szCs w:val="18"/>
              </w:rPr>
              <w:t>Persons in need of accommodation for medical or compassionate reasons</w:t>
            </w:r>
          </w:p>
        </w:tc>
        <w:tc>
          <w:tcPr>
            <w:tcW w:w="1967"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42</w:t>
            </w:r>
          </w:p>
        </w:tc>
        <w:tc>
          <w:tcPr>
            <w:tcW w:w="1967"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48</w:t>
            </w:r>
          </w:p>
        </w:tc>
      </w:tr>
      <w:tr w:rsidR="00B97DE5" w:rsidRPr="00E117B9" w:rsidTr="008D178D">
        <w:tc>
          <w:tcPr>
            <w:tcW w:w="4261" w:type="dxa"/>
          </w:tcPr>
          <w:p w:rsidR="00B97DE5" w:rsidRPr="004717F2" w:rsidRDefault="00B97DE5" w:rsidP="008D178D">
            <w:pPr>
              <w:rPr>
                <w:rFonts w:ascii="Arial" w:hAnsi="Arial" w:cs="Arial"/>
                <w:sz w:val="18"/>
                <w:szCs w:val="18"/>
              </w:rPr>
            </w:pPr>
            <w:r w:rsidRPr="004717F2">
              <w:rPr>
                <w:rFonts w:ascii="Arial" w:hAnsi="Arial" w:cs="Arial"/>
                <w:sz w:val="18"/>
                <w:szCs w:val="18"/>
              </w:rPr>
              <w:t>Older persons</w:t>
            </w:r>
          </w:p>
        </w:tc>
        <w:tc>
          <w:tcPr>
            <w:tcW w:w="1967"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1</w:t>
            </w:r>
          </w:p>
        </w:tc>
        <w:tc>
          <w:tcPr>
            <w:tcW w:w="1967"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4</w:t>
            </w:r>
          </w:p>
        </w:tc>
      </w:tr>
      <w:tr w:rsidR="00B97DE5" w:rsidRPr="00E117B9" w:rsidTr="008D178D">
        <w:tc>
          <w:tcPr>
            <w:tcW w:w="4261" w:type="dxa"/>
          </w:tcPr>
          <w:p w:rsidR="00B97DE5" w:rsidRPr="004717F2" w:rsidRDefault="00B97DE5" w:rsidP="008D178D">
            <w:pPr>
              <w:rPr>
                <w:rFonts w:ascii="Arial" w:hAnsi="Arial" w:cs="Arial"/>
                <w:sz w:val="18"/>
                <w:szCs w:val="18"/>
              </w:rPr>
            </w:pPr>
            <w:r w:rsidRPr="004717F2">
              <w:rPr>
                <w:rFonts w:ascii="Arial" w:hAnsi="Arial" w:cs="Arial"/>
                <w:sz w:val="18"/>
                <w:szCs w:val="18"/>
              </w:rPr>
              <w:t>Disabled people including those with significant learning difficulties</w:t>
            </w:r>
          </w:p>
        </w:tc>
        <w:tc>
          <w:tcPr>
            <w:tcW w:w="1967"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1</w:t>
            </w:r>
          </w:p>
        </w:tc>
        <w:tc>
          <w:tcPr>
            <w:tcW w:w="1967"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13</w:t>
            </w:r>
          </w:p>
        </w:tc>
      </w:tr>
      <w:tr w:rsidR="00B97DE5" w:rsidRPr="00E117B9" w:rsidTr="008D178D">
        <w:tc>
          <w:tcPr>
            <w:tcW w:w="4261" w:type="dxa"/>
          </w:tcPr>
          <w:p w:rsidR="00B97DE5" w:rsidRPr="004717F2" w:rsidRDefault="00B97DE5" w:rsidP="008D178D">
            <w:pPr>
              <w:rPr>
                <w:rFonts w:ascii="Arial" w:hAnsi="Arial" w:cs="Arial"/>
                <w:sz w:val="18"/>
                <w:szCs w:val="18"/>
              </w:rPr>
            </w:pPr>
            <w:r w:rsidRPr="004717F2">
              <w:rPr>
                <w:rFonts w:ascii="Arial" w:hAnsi="Arial" w:cs="Arial"/>
                <w:sz w:val="18"/>
                <w:szCs w:val="18"/>
              </w:rPr>
              <w:t>Persons not reasonably able to meet the cost of accommodation that they are occupying or to obtain suitable alternative accommodation</w:t>
            </w:r>
          </w:p>
        </w:tc>
        <w:tc>
          <w:tcPr>
            <w:tcW w:w="1967"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944</w:t>
            </w:r>
          </w:p>
        </w:tc>
        <w:tc>
          <w:tcPr>
            <w:tcW w:w="1967" w:type="dxa"/>
          </w:tcPr>
          <w:p w:rsidR="00B97DE5" w:rsidRPr="004717F2" w:rsidRDefault="00B97DE5" w:rsidP="008D178D">
            <w:pPr>
              <w:jc w:val="center"/>
              <w:rPr>
                <w:rFonts w:ascii="Arial" w:hAnsi="Arial" w:cs="Arial"/>
                <w:sz w:val="18"/>
                <w:szCs w:val="18"/>
              </w:rPr>
            </w:pPr>
            <w:r w:rsidRPr="004717F2">
              <w:rPr>
                <w:rFonts w:ascii="Arial" w:hAnsi="Arial" w:cs="Arial"/>
                <w:sz w:val="18"/>
                <w:szCs w:val="18"/>
              </w:rPr>
              <w:t>3169</w:t>
            </w:r>
          </w:p>
        </w:tc>
      </w:tr>
      <w:tr w:rsidR="00B97DE5" w:rsidRPr="00E117B9" w:rsidTr="008D178D">
        <w:tc>
          <w:tcPr>
            <w:tcW w:w="4261" w:type="dxa"/>
          </w:tcPr>
          <w:p w:rsidR="00B97DE5" w:rsidRPr="00B57A16" w:rsidRDefault="00B97DE5" w:rsidP="008D178D">
            <w:pPr>
              <w:rPr>
                <w:rFonts w:ascii="Arial" w:hAnsi="Arial" w:cs="Arial"/>
                <w:b/>
                <w:sz w:val="18"/>
                <w:szCs w:val="18"/>
              </w:rPr>
            </w:pPr>
            <w:r w:rsidRPr="00B57A16">
              <w:rPr>
                <w:rFonts w:ascii="Arial" w:hAnsi="Arial" w:cs="Arial"/>
                <w:b/>
                <w:sz w:val="18"/>
                <w:szCs w:val="18"/>
              </w:rPr>
              <w:t>Total</w:t>
            </w:r>
          </w:p>
        </w:tc>
        <w:tc>
          <w:tcPr>
            <w:tcW w:w="1967" w:type="dxa"/>
          </w:tcPr>
          <w:p w:rsidR="00B97DE5" w:rsidRPr="00B57A16" w:rsidRDefault="00B97DE5" w:rsidP="008D178D">
            <w:pPr>
              <w:jc w:val="center"/>
              <w:rPr>
                <w:rFonts w:ascii="Arial" w:hAnsi="Arial" w:cs="Arial"/>
                <w:b/>
                <w:sz w:val="18"/>
                <w:szCs w:val="18"/>
              </w:rPr>
            </w:pPr>
            <w:r w:rsidRPr="00B57A16">
              <w:rPr>
                <w:rFonts w:ascii="Arial" w:hAnsi="Arial" w:cs="Arial"/>
                <w:b/>
                <w:sz w:val="18"/>
                <w:szCs w:val="18"/>
              </w:rPr>
              <w:t xml:space="preserve">1656 </w:t>
            </w:r>
          </w:p>
        </w:tc>
        <w:tc>
          <w:tcPr>
            <w:tcW w:w="1967" w:type="dxa"/>
          </w:tcPr>
          <w:p w:rsidR="00B97DE5" w:rsidRPr="00B57A16" w:rsidRDefault="00B97DE5" w:rsidP="008D178D">
            <w:pPr>
              <w:jc w:val="center"/>
              <w:rPr>
                <w:rFonts w:ascii="Arial" w:hAnsi="Arial" w:cs="Arial"/>
                <w:b/>
                <w:sz w:val="18"/>
                <w:szCs w:val="18"/>
              </w:rPr>
            </w:pPr>
            <w:r w:rsidRPr="00B57A16">
              <w:rPr>
                <w:rFonts w:ascii="Arial" w:hAnsi="Arial" w:cs="Arial"/>
                <w:b/>
                <w:sz w:val="18"/>
                <w:szCs w:val="18"/>
              </w:rPr>
              <w:t>4259</w:t>
            </w:r>
          </w:p>
        </w:tc>
      </w:tr>
    </w:tbl>
    <w:p w:rsidR="00B97DE5" w:rsidRDefault="00B97DE5" w:rsidP="004717F2">
      <w:pPr>
        <w:rPr>
          <w:rFonts w:ascii="Arial" w:hAnsi="Arial" w:cs="Arial"/>
          <w:i/>
          <w:sz w:val="18"/>
          <w:szCs w:val="18"/>
        </w:rPr>
      </w:pPr>
    </w:p>
    <w:p w:rsidR="00B97DE5" w:rsidRPr="004717F2" w:rsidRDefault="00B97DE5" w:rsidP="004717F2">
      <w:pPr>
        <w:rPr>
          <w:rFonts w:ascii="Arial" w:hAnsi="Arial" w:cs="Arial"/>
          <w:b/>
          <w:sz w:val="18"/>
          <w:szCs w:val="18"/>
        </w:rPr>
      </w:pPr>
      <w:r w:rsidRPr="004717F2">
        <w:rPr>
          <w:rFonts w:ascii="Arial" w:hAnsi="Arial" w:cs="Arial"/>
          <w:i/>
          <w:sz w:val="18"/>
          <w:szCs w:val="18"/>
        </w:rPr>
        <w:t>Source</w:t>
      </w:r>
      <w:r w:rsidRPr="004717F2">
        <w:rPr>
          <w:rFonts w:ascii="Arial" w:hAnsi="Arial" w:cs="Arial"/>
          <w:i/>
          <w:color w:val="0000FF"/>
          <w:sz w:val="18"/>
          <w:szCs w:val="18"/>
        </w:rPr>
        <w:t xml:space="preserve">: </w:t>
      </w:r>
      <w:r w:rsidRPr="004717F2">
        <w:rPr>
          <w:rFonts w:ascii="Arial" w:hAnsi="Arial" w:cs="Arial"/>
          <w:i/>
          <w:sz w:val="18"/>
          <w:szCs w:val="18"/>
        </w:rPr>
        <w:t>Housing Need Assessment (DOEHLG</w:t>
      </w:r>
      <w:r w:rsidRPr="004717F2">
        <w:rPr>
          <w:rFonts w:ascii="Arial" w:hAnsi="Arial" w:cs="Arial"/>
          <w:b/>
          <w:sz w:val="18"/>
          <w:szCs w:val="18"/>
        </w:rPr>
        <w:t xml:space="preserve">) </w:t>
      </w:r>
    </w:p>
    <w:p w:rsidR="00B97DE5" w:rsidRPr="00E117B9" w:rsidRDefault="00B97DE5" w:rsidP="00021305">
      <w:pPr>
        <w:autoSpaceDE w:val="0"/>
        <w:autoSpaceDN w:val="0"/>
        <w:adjustRightInd w:val="0"/>
        <w:rPr>
          <w:rFonts w:ascii="NewsGothicStd" w:eastAsia="NewsGothicStd" w:hAnsi="FranklinGothic-Book" w:cs="NewsGothicStd"/>
          <w:sz w:val="18"/>
          <w:szCs w:val="18"/>
          <w:highlight w:val="yellow"/>
        </w:rPr>
      </w:pPr>
    </w:p>
    <w:p w:rsidR="00B97DE5" w:rsidRPr="004717F2" w:rsidRDefault="00B97DE5" w:rsidP="00021305">
      <w:pPr>
        <w:numPr>
          <w:ins w:id="32" w:author="mjordan" w:date="2009-05-06T16:04:00Z"/>
        </w:numPr>
        <w:autoSpaceDE w:val="0"/>
        <w:autoSpaceDN w:val="0"/>
        <w:adjustRightInd w:val="0"/>
        <w:rPr>
          <w:rFonts w:ascii="NewsGothicStd" w:eastAsia="NewsGothicStd" w:hAnsi="FranklinGothic-Book" w:cs="NewsGothicStd"/>
          <w:sz w:val="18"/>
          <w:szCs w:val="18"/>
        </w:rPr>
      </w:pPr>
      <w:r w:rsidRPr="004717F2">
        <w:rPr>
          <w:rFonts w:ascii="NewsGothicStd" w:eastAsia="NewsGothicStd" w:hAnsi="FranklinGothic-Book" w:cs="NewsGothicStd"/>
          <w:sz w:val="18"/>
          <w:szCs w:val="18"/>
        </w:rPr>
        <w:t>The demand for social housing in South Dublin has increased substantially during the period 2004 to April 2009 as demonstrated by the level of applications received</w:t>
      </w:r>
    </w:p>
    <w:p w:rsidR="00B97DE5" w:rsidRDefault="00B97DE5" w:rsidP="00021305">
      <w:pPr>
        <w:autoSpaceDE w:val="0"/>
        <w:autoSpaceDN w:val="0"/>
        <w:adjustRightInd w:val="0"/>
        <w:rPr>
          <w:rFonts w:ascii="NewsGothicStd" w:eastAsia="NewsGothicStd" w:hAnsi="FranklinGothic-Book" w:cs="NewsGothicStd"/>
          <w:sz w:val="18"/>
          <w:szCs w:val="18"/>
          <w:u w:val="single"/>
        </w:rPr>
      </w:pPr>
    </w:p>
    <w:p w:rsidR="00B97DE5" w:rsidRDefault="00B97DE5" w:rsidP="00021305">
      <w:pPr>
        <w:autoSpaceDE w:val="0"/>
        <w:autoSpaceDN w:val="0"/>
        <w:adjustRightInd w:val="0"/>
        <w:rPr>
          <w:rFonts w:ascii="NewsGothicStd" w:eastAsia="NewsGothicStd" w:hAnsi="FranklinGothic-Book" w:cs="NewsGothicStd"/>
          <w:b/>
          <w:sz w:val="18"/>
          <w:szCs w:val="18"/>
        </w:rPr>
      </w:pPr>
      <w:r w:rsidRPr="00B57A16">
        <w:rPr>
          <w:rFonts w:ascii="NewsGothicStd" w:eastAsia="NewsGothicStd" w:hAnsi="FranklinGothic-Book" w:cs="NewsGothicStd"/>
          <w:b/>
          <w:sz w:val="18"/>
          <w:szCs w:val="18"/>
        </w:rPr>
        <w:t xml:space="preserve">Table </w:t>
      </w:r>
      <w:r>
        <w:rPr>
          <w:rFonts w:ascii="NewsGothicStd" w:eastAsia="NewsGothicStd" w:hAnsi="FranklinGothic-Book" w:cs="NewsGothicStd"/>
          <w:b/>
          <w:sz w:val="18"/>
          <w:szCs w:val="18"/>
        </w:rPr>
        <w:t>6.3 Housing List</w:t>
      </w:r>
    </w:p>
    <w:p w:rsidR="00B97DE5" w:rsidRPr="00B57A16" w:rsidRDefault="00B97DE5" w:rsidP="00021305">
      <w:pPr>
        <w:autoSpaceDE w:val="0"/>
        <w:autoSpaceDN w:val="0"/>
        <w:adjustRightInd w:val="0"/>
        <w:rPr>
          <w:rFonts w:ascii="NewsGothicStd" w:eastAsia="NewsGothicStd" w:hAnsi="FranklinGothic-Book" w:cs="NewsGothicStd"/>
          <w:b/>
          <w:sz w:val="18"/>
          <w:szCs w:val="18"/>
        </w:rPr>
      </w:pPr>
    </w:p>
    <w:tbl>
      <w:tblPr>
        <w:tblW w:w="6400" w:type="dxa"/>
        <w:tblInd w:w="93" w:type="dxa"/>
        <w:tblLook w:val="0000"/>
      </w:tblPr>
      <w:tblGrid>
        <w:gridCol w:w="1720"/>
        <w:gridCol w:w="236"/>
        <w:gridCol w:w="4444"/>
      </w:tblGrid>
      <w:tr w:rsidR="00B97DE5" w:rsidRPr="004717F2" w:rsidTr="00364890">
        <w:trPr>
          <w:trHeight w:val="255"/>
        </w:trPr>
        <w:tc>
          <w:tcPr>
            <w:tcW w:w="1720" w:type="dxa"/>
            <w:tcBorders>
              <w:top w:val="single" w:sz="4" w:space="0" w:color="auto"/>
              <w:left w:val="single" w:sz="4" w:space="0" w:color="auto"/>
              <w:bottom w:val="single" w:sz="4" w:space="0" w:color="auto"/>
              <w:right w:val="single" w:sz="4" w:space="0" w:color="auto"/>
            </w:tcBorders>
            <w:noWrap/>
            <w:vAlign w:val="bottom"/>
          </w:tcPr>
          <w:p w:rsidR="00B97DE5" w:rsidRPr="004717F2" w:rsidRDefault="00B97DE5" w:rsidP="004717F2">
            <w:pPr>
              <w:jc w:val="both"/>
              <w:rPr>
                <w:rFonts w:ascii="Arial" w:hAnsi="Arial" w:cs="Arial"/>
                <w:b/>
                <w:sz w:val="18"/>
                <w:szCs w:val="18"/>
              </w:rPr>
            </w:pPr>
            <w:r w:rsidRPr="004717F2">
              <w:rPr>
                <w:rFonts w:ascii="Arial" w:hAnsi="Arial" w:cs="Arial"/>
                <w:b/>
                <w:sz w:val="18"/>
                <w:szCs w:val="18"/>
              </w:rPr>
              <w:t>Year</w:t>
            </w:r>
          </w:p>
        </w:tc>
        <w:tc>
          <w:tcPr>
            <w:tcW w:w="236" w:type="dxa"/>
            <w:tcBorders>
              <w:top w:val="single" w:sz="4" w:space="0" w:color="auto"/>
              <w:left w:val="nil"/>
              <w:bottom w:val="single" w:sz="4" w:space="0" w:color="auto"/>
              <w:right w:val="single" w:sz="4" w:space="0" w:color="auto"/>
            </w:tcBorders>
            <w:noWrap/>
            <w:vAlign w:val="bottom"/>
          </w:tcPr>
          <w:p w:rsidR="00B97DE5" w:rsidRPr="005A502A" w:rsidRDefault="00B97DE5" w:rsidP="004717F2">
            <w:pPr>
              <w:jc w:val="both"/>
              <w:rPr>
                <w:rFonts w:ascii="Arial" w:hAnsi="Arial" w:cs="Arial"/>
                <w:b/>
                <w:sz w:val="18"/>
                <w:szCs w:val="18"/>
                <w:highlight w:val="yellow"/>
              </w:rPr>
            </w:pPr>
          </w:p>
        </w:tc>
        <w:tc>
          <w:tcPr>
            <w:tcW w:w="4444" w:type="dxa"/>
            <w:tcBorders>
              <w:top w:val="single" w:sz="4" w:space="0" w:color="auto"/>
              <w:left w:val="nil"/>
              <w:bottom w:val="single" w:sz="4" w:space="0" w:color="auto"/>
              <w:right w:val="single" w:sz="4" w:space="0" w:color="auto"/>
            </w:tcBorders>
            <w:noWrap/>
            <w:vAlign w:val="bottom"/>
          </w:tcPr>
          <w:p w:rsidR="00B97DE5" w:rsidRPr="004717F2" w:rsidRDefault="00B97DE5" w:rsidP="004717F2">
            <w:pPr>
              <w:jc w:val="both"/>
              <w:rPr>
                <w:rFonts w:ascii="Arial" w:hAnsi="Arial" w:cs="Arial"/>
                <w:b/>
                <w:sz w:val="18"/>
                <w:szCs w:val="18"/>
              </w:rPr>
            </w:pPr>
            <w:r w:rsidRPr="004717F2">
              <w:rPr>
                <w:rFonts w:ascii="Arial" w:hAnsi="Arial" w:cs="Arial"/>
                <w:b/>
                <w:sz w:val="18"/>
                <w:szCs w:val="18"/>
              </w:rPr>
              <w:t>No.</w:t>
            </w:r>
            <w:r>
              <w:rPr>
                <w:rFonts w:ascii="Arial" w:hAnsi="Arial" w:cs="Arial"/>
                <w:b/>
                <w:sz w:val="18"/>
                <w:szCs w:val="18"/>
              </w:rPr>
              <w:t xml:space="preserve"> of </w:t>
            </w:r>
            <w:r w:rsidRPr="005A502A">
              <w:rPr>
                <w:rFonts w:ascii="Arial" w:hAnsi="Arial" w:cs="Arial"/>
                <w:b/>
                <w:color w:val="3366FF"/>
                <w:sz w:val="18"/>
                <w:szCs w:val="18"/>
              </w:rPr>
              <w:t>qualified persons</w:t>
            </w:r>
            <w:r w:rsidRPr="004717F2">
              <w:rPr>
                <w:rFonts w:ascii="Arial" w:hAnsi="Arial" w:cs="Arial"/>
                <w:b/>
                <w:sz w:val="18"/>
                <w:szCs w:val="18"/>
              </w:rPr>
              <w:t xml:space="preserve"> on housing list at year end</w:t>
            </w:r>
          </w:p>
        </w:tc>
      </w:tr>
      <w:tr w:rsidR="00B97DE5" w:rsidRPr="004717F2" w:rsidTr="00364890">
        <w:trPr>
          <w:trHeight w:val="255"/>
        </w:trPr>
        <w:tc>
          <w:tcPr>
            <w:tcW w:w="1720" w:type="dxa"/>
            <w:tcBorders>
              <w:top w:val="nil"/>
              <w:left w:val="single" w:sz="4" w:space="0" w:color="auto"/>
              <w:bottom w:val="single" w:sz="4" w:space="0" w:color="auto"/>
              <w:right w:val="single" w:sz="4" w:space="0" w:color="auto"/>
            </w:tcBorders>
            <w:noWrap/>
            <w:vAlign w:val="bottom"/>
          </w:tcPr>
          <w:p w:rsidR="00B97DE5" w:rsidRPr="004717F2" w:rsidRDefault="00B97DE5">
            <w:pPr>
              <w:rPr>
                <w:rFonts w:ascii="Arial" w:hAnsi="Arial" w:cs="Arial"/>
                <w:sz w:val="18"/>
                <w:szCs w:val="18"/>
              </w:rPr>
            </w:pPr>
            <w:r w:rsidRPr="004717F2">
              <w:rPr>
                <w:rFonts w:ascii="Arial" w:hAnsi="Arial" w:cs="Arial"/>
                <w:sz w:val="18"/>
                <w:szCs w:val="18"/>
              </w:rPr>
              <w:t>2004</w:t>
            </w:r>
          </w:p>
        </w:tc>
        <w:tc>
          <w:tcPr>
            <w:tcW w:w="236" w:type="dxa"/>
            <w:tcBorders>
              <w:top w:val="nil"/>
              <w:left w:val="nil"/>
              <w:bottom w:val="single" w:sz="4" w:space="0" w:color="auto"/>
              <w:right w:val="single" w:sz="4" w:space="0" w:color="auto"/>
            </w:tcBorders>
            <w:noWrap/>
            <w:vAlign w:val="bottom"/>
          </w:tcPr>
          <w:p w:rsidR="00B97DE5" w:rsidRPr="005A502A" w:rsidRDefault="00B97DE5">
            <w:pPr>
              <w:rPr>
                <w:rFonts w:ascii="Arial" w:hAnsi="Arial" w:cs="Arial"/>
                <w:sz w:val="18"/>
                <w:szCs w:val="18"/>
                <w:highlight w:val="yellow"/>
              </w:rPr>
            </w:pPr>
          </w:p>
        </w:tc>
        <w:tc>
          <w:tcPr>
            <w:tcW w:w="4444" w:type="dxa"/>
            <w:tcBorders>
              <w:top w:val="nil"/>
              <w:left w:val="nil"/>
              <w:bottom w:val="single" w:sz="4" w:space="0" w:color="auto"/>
              <w:right w:val="single" w:sz="4" w:space="0" w:color="auto"/>
            </w:tcBorders>
            <w:noWrap/>
            <w:vAlign w:val="bottom"/>
          </w:tcPr>
          <w:p w:rsidR="00B97DE5" w:rsidRPr="004717F2" w:rsidRDefault="00B97DE5">
            <w:pPr>
              <w:jc w:val="right"/>
              <w:rPr>
                <w:rFonts w:ascii="Arial" w:hAnsi="Arial" w:cs="Arial"/>
                <w:sz w:val="18"/>
                <w:szCs w:val="18"/>
              </w:rPr>
            </w:pPr>
            <w:r w:rsidRPr="004717F2">
              <w:rPr>
                <w:rFonts w:ascii="Arial" w:hAnsi="Arial" w:cs="Arial"/>
                <w:sz w:val="18"/>
                <w:szCs w:val="18"/>
              </w:rPr>
              <w:t>3809</w:t>
            </w:r>
          </w:p>
        </w:tc>
      </w:tr>
      <w:tr w:rsidR="00B97DE5" w:rsidRPr="004717F2" w:rsidTr="00364890">
        <w:trPr>
          <w:trHeight w:val="255"/>
        </w:trPr>
        <w:tc>
          <w:tcPr>
            <w:tcW w:w="1720" w:type="dxa"/>
            <w:tcBorders>
              <w:top w:val="nil"/>
              <w:left w:val="single" w:sz="4" w:space="0" w:color="auto"/>
              <w:bottom w:val="single" w:sz="4" w:space="0" w:color="auto"/>
              <w:right w:val="single" w:sz="4" w:space="0" w:color="auto"/>
            </w:tcBorders>
            <w:noWrap/>
            <w:vAlign w:val="bottom"/>
          </w:tcPr>
          <w:p w:rsidR="00B97DE5" w:rsidRPr="004717F2" w:rsidRDefault="00B97DE5">
            <w:pPr>
              <w:rPr>
                <w:rFonts w:ascii="Arial" w:hAnsi="Arial" w:cs="Arial"/>
                <w:sz w:val="18"/>
                <w:szCs w:val="18"/>
              </w:rPr>
            </w:pPr>
            <w:r w:rsidRPr="004717F2">
              <w:rPr>
                <w:rFonts w:ascii="Arial" w:hAnsi="Arial" w:cs="Arial"/>
                <w:sz w:val="18"/>
                <w:szCs w:val="18"/>
              </w:rPr>
              <w:t>2005</w:t>
            </w:r>
          </w:p>
        </w:tc>
        <w:tc>
          <w:tcPr>
            <w:tcW w:w="236" w:type="dxa"/>
            <w:tcBorders>
              <w:top w:val="nil"/>
              <w:left w:val="nil"/>
              <w:bottom w:val="single" w:sz="4" w:space="0" w:color="auto"/>
              <w:right w:val="single" w:sz="4" w:space="0" w:color="auto"/>
            </w:tcBorders>
            <w:noWrap/>
            <w:vAlign w:val="bottom"/>
          </w:tcPr>
          <w:p w:rsidR="00B97DE5" w:rsidRPr="005A502A" w:rsidRDefault="00B97DE5">
            <w:pPr>
              <w:jc w:val="right"/>
              <w:rPr>
                <w:rFonts w:ascii="Arial" w:hAnsi="Arial" w:cs="Arial"/>
                <w:sz w:val="18"/>
                <w:szCs w:val="18"/>
                <w:highlight w:val="yellow"/>
              </w:rPr>
            </w:pPr>
          </w:p>
        </w:tc>
        <w:tc>
          <w:tcPr>
            <w:tcW w:w="4444" w:type="dxa"/>
            <w:tcBorders>
              <w:top w:val="nil"/>
              <w:left w:val="nil"/>
              <w:bottom w:val="single" w:sz="4" w:space="0" w:color="auto"/>
              <w:right w:val="single" w:sz="4" w:space="0" w:color="auto"/>
            </w:tcBorders>
            <w:noWrap/>
            <w:vAlign w:val="bottom"/>
          </w:tcPr>
          <w:p w:rsidR="00B97DE5" w:rsidRPr="004717F2" w:rsidRDefault="00B97DE5">
            <w:pPr>
              <w:jc w:val="right"/>
              <w:rPr>
                <w:rFonts w:ascii="Arial" w:hAnsi="Arial" w:cs="Arial"/>
                <w:sz w:val="18"/>
                <w:szCs w:val="18"/>
              </w:rPr>
            </w:pPr>
            <w:r w:rsidRPr="004717F2">
              <w:rPr>
                <w:rFonts w:ascii="Arial" w:hAnsi="Arial" w:cs="Arial"/>
                <w:sz w:val="18"/>
                <w:szCs w:val="18"/>
              </w:rPr>
              <w:t>4878</w:t>
            </w:r>
          </w:p>
        </w:tc>
      </w:tr>
      <w:tr w:rsidR="00B97DE5" w:rsidRPr="004717F2" w:rsidTr="00364890">
        <w:trPr>
          <w:trHeight w:val="255"/>
        </w:trPr>
        <w:tc>
          <w:tcPr>
            <w:tcW w:w="1720" w:type="dxa"/>
            <w:tcBorders>
              <w:top w:val="nil"/>
              <w:left w:val="single" w:sz="4" w:space="0" w:color="auto"/>
              <w:bottom w:val="single" w:sz="4" w:space="0" w:color="auto"/>
              <w:right w:val="single" w:sz="4" w:space="0" w:color="auto"/>
            </w:tcBorders>
            <w:noWrap/>
            <w:vAlign w:val="bottom"/>
          </w:tcPr>
          <w:p w:rsidR="00B97DE5" w:rsidRPr="004717F2" w:rsidRDefault="00B97DE5">
            <w:pPr>
              <w:rPr>
                <w:rFonts w:ascii="Arial" w:hAnsi="Arial" w:cs="Arial"/>
                <w:sz w:val="18"/>
                <w:szCs w:val="18"/>
              </w:rPr>
            </w:pPr>
            <w:r w:rsidRPr="004717F2">
              <w:rPr>
                <w:rFonts w:ascii="Arial" w:hAnsi="Arial" w:cs="Arial"/>
                <w:sz w:val="18"/>
                <w:szCs w:val="18"/>
              </w:rPr>
              <w:t>2006</w:t>
            </w:r>
          </w:p>
        </w:tc>
        <w:tc>
          <w:tcPr>
            <w:tcW w:w="236" w:type="dxa"/>
            <w:tcBorders>
              <w:top w:val="nil"/>
              <w:left w:val="nil"/>
              <w:bottom w:val="single" w:sz="4" w:space="0" w:color="auto"/>
              <w:right w:val="single" w:sz="4" w:space="0" w:color="auto"/>
            </w:tcBorders>
            <w:noWrap/>
            <w:vAlign w:val="bottom"/>
          </w:tcPr>
          <w:p w:rsidR="00B97DE5" w:rsidRPr="005A502A" w:rsidRDefault="00B97DE5">
            <w:pPr>
              <w:jc w:val="right"/>
              <w:rPr>
                <w:rFonts w:ascii="Arial" w:hAnsi="Arial" w:cs="Arial"/>
                <w:sz w:val="18"/>
                <w:szCs w:val="18"/>
                <w:highlight w:val="yellow"/>
              </w:rPr>
            </w:pPr>
          </w:p>
        </w:tc>
        <w:tc>
          <w:tcPr>
            <w:tcW w:w="4444" w:type="dxa"/>
            <w:tcBorders>
              <w:top w:val="nil"/>
              <w:left w:val="nil"/>
              <w:bottom w:val="single" w:sz="4" w:space="0" w:color="auto"/>
              <w:right w:val="single" w:sz="4" w:space="0" w:color="auto"/>
            </w:tcBorders>
            <w:noWrap/>
            <w:vAlign w:val="bottom"/>
          </w:tcPr>
          <w:p w:rsidR="00B97DE5" w:rsidRPr="004717F2" w:rsidRDefault="00B97DE5">
            <w:pPr>
              <w:jc w:val="right"/>
              <w:rPr>
                <w:rFonts w:ascii="Arial" w:hAnsi="Arial" w:cs="Arial"/>
                <w:sz w:val="18"/>
                <w:szCs w:val="18"/>
              </w:rPr>
            </w:pPr>
            <w:r w:rsidRPr="004717F2">
              <w:rPr>
                <w:rFonts w:ascii="Arial" w:hAnsi="Arial" w:cs="Arial"/>
                <w:sz w:val="18"/>
                <w:szCs w:val="18"/>
              </w:rPr>
              <w:t>5740</w:t>
            </w:r>
          </w:p>
        </w:tc>
      </w:tr>
      <w:tr w:rsidR="00B97DE5" w:rsidRPr="004717F2" w:rsidTr="00364890">
        <w:trPr>
          <w:trHeight w:val="255"/>
        </w:trPr>
        <w:tc>
          <w:tcPr>
            <w:tcW w:w="1720" w:type="dxa"/>
            <w:tcBorders>
              <w:top w:val="nil"/>
              <w:left w:val="single" w:sz="4" w:space="0" w:color="auto"/>
              <w:bottom w:val="single" w:sz="4" w:space="0" w:color="auto"/>
              <w:right w:val="single" w:sz="4" w:space="0" w:color="auto"/>
            </w:tcBorders>
            <w:noWrap/>
            <w:vAlign w:val="bottom"/>
          </w:tcPr>
          <w:p w:rsidR="00B97DE5" w:rsidRPr="004717F2" w:rsidRDefault="00B97DE5">
            <w:pPr>
              <w:rPr>
                <w:rFonts w:ascii="Arial" w:hAnsi="Arial" w:cs="Arial"/>
                <w:sz w:val="18"/>
                <w:szCs w:val="18"/>
              </w:rPr>
            </w:pPr>
            <w:r w:rsidRPr="004717F2">
              <w:rPr>
                <w:rFonts w:ascii="Arial" w:hAnsi="Arial" w:cs="Arial"/>
                <w:sz w:val="18"/>
                <w:szCs w:val="18"/>
              </w:rPr>
              <w:t>2007</w:t>
            </w:r>
          </w:p>
        </w:tc>
        <w:tc>
          <w:tcPr>
            <w:tcW w:w="236" w:type="dxa"/>
            <w:tcBorders>
              <w:top w:val="nil"/>
              <w:left w:val="nil"/>
              <w:bottom w:val="single" w:sz="4" w:space="0" w:color="auto"/>
              <w:right w:val="single" w:sz="4" w:space="0" w:color="auto"/>
            </w:tcBorders>
            <w:noWrap/>
            <w:vAlign w:val="bottom"/>
          </w:tcPr>
          <w:p w:rsidR="00B97DE5" w:rsidRPr="005A502A" w:rsidRDefault="00B97DE5">
            <w:pPr>
              <w:jc w:val="right"/>
              <w:rPr>
                <w:rFonts w:ascii="Arial" w:hAnsi="Arial" w:cs="Arial"/>
                <w:sz w:val="18"/>
                <w:szCs w:val="18"/>
                <w:highlight w:val="yellow"/>
              </w:rPr>
            </w:pPr>
          </w:p>
        </w:tc>
        <w:tc>
          <w:tcPr>
            <w:tcW w:w="4444" w:type="dxa"/>
            <w:tcBorders>
              <w:top w:val="nil"/>
              <w:left w:val="nil"/>
              <w:bottom w:val="single" w:sz="4" w:space="0" w:color="auto"/>
              <w:right w:val="single" w:sz="4" w:space="0" w:color="auto"/>
            </w:tcBorders>
            <w:noWrap/>
            <w:vAlign w:val="bottom"/>
          </w:tcPr>
          <w:p w:rsidR="00B97DE5" w:rsidRPr="004717F2" w:rsidRDefault="00B97DE5">
            <w:pPr>
              <w:jc w:val="right"/>
              <w:rPr>
                <w:rFonts w:ascii="Arial" w:hAnsi="Arial" w:cs="Arial"/>
                <w:sz w:val="18"/>
                <w:szCs w:val="18"/>
              </w:rPr>
            </w:pPr>
            <w:r w:rsidRPr="004717F2">
              <w:rPr>
                <w:rFonts w:ascii="Arial" w:hAnsi="Arial" w:cs="Arial"/>
                <w:sz w:val="18"/>
                <w:szCs w:val="18"/>
              </w:rPr>
              <w:t>5977</w:t>
            </w:r>
          </w:p>
        </w:tc>
      </w:tr>
      <w:tr w:rsidR="00B97DE5" w:rsidRPr="004717F2" w:rsidTr="00364890">
        <w:trPr>
          <w:trHeight w:val="255"/>
        </w:trPr>
        <w:tc>
          <w:tcPr>
            <w:tcW w:w="1720" w:type="dxa"/>
            <w:tcBorders>
              <w:top w:val="nil"/>
              <w:left w:val="single" w:sz="4" w:space="0" w:color="auto"/>
              <w:bottom w:val="single" w:sz="4" w:space="0" w:color="auto"/>
              <w:right w:val="single" w:sz="4" w:space="0" w:color="auto"/>
            </w:tcBorders>
            <w:noWrap/>
            <w:vAlign w:val="bottom"/>
          </w:tcPr>
          <w:p w:rsidR="00B97DE5" w:rsidRPr="004717F2" w:rsidRDefault="00B97DE5">
            <w:pPr>
              <w:rPr>
                <w:rFonts w:ascii="Arial" w:hAnsi="Arial" w:cs="Arial"/>
                <w:sz w:val="18"/>
                <w:szCs w:val="18"/>
              </w:rPr>
            </w:pPr>
            <w:r w:rsidRPr="004717F2">
              <w:rPr>
                <w:rFonts w:ascii="Arial" w:hAnsi="Arial" w:cs="Arial"/>
                <w:sz w:val="18"/>
                <w:szCs w:val="18"/>
              </w:rPr>
              <w:t>2008</w:t>
            </w:r>
          </w:p>
        </w:tc>
        <w:tc>
          <w:tcPr>
            <w:tcW w:w="236" w:type="dxa"/>
            <w:tcBorders>
              <w:top w:val="nil"/>
              <w:left w:val="nil"/>
              <w:bottom w:val="single" w:sz="4" w:space="0" w:color="auto"/>
              <w:right w:val="single" w:sz="4" w:space="0" w:color="auto"/>
            </w:tcBorders>
            <w:noWrap/>
            <w:vAlign w:val="bottom"/>
          </w:tcPr>
          <w:p w:rsidR="00B97DE5" w:rsidRPr="005A502A" w:rsidRDefault="00B97DE5">
            <w:pPr>
              <w:jc w:val="right"/>
              <w:rPr>
                <w:rFonts w:ascii="Arial" w:hAnsi="Arial" w:cs="Arial"/>
                <w:sz w:val="18"/>
                <w:szCs w:val="18"/>
                <w:highlight w:val="yellow"/>
              </w:rPr>
            </w:pPr>
          </w:p>
        </w:tc>
        <w:tc>
          <w:tcPr>
            <w:tcW w:w="4444" w:type="dxa"/>
            <w:tcBorders>
              <w:top w:val="nil"/>
              <w:left w:val="nil"/>
              <w:bottom w:val="single" w:sz="4" w:space="0" w:color="auto"/>
              <w:right w:val="single" w:sz="4" w:space="0" w:color="auto"/>
            </w:tcBorders>
            <w:noWrap/>
            <w:vAlign w:val="bottom"/>
          </w:tcPr>
          <w:p w:rsidR="00B97DE5" w:rsidRPr="004717F2" w:rsidRDefault="00B97DE5">
            <w:pPr>
              <w:jc w:val="right"/>
              <w:rPr>
                <w:rFonts w:ascii="Arial" w:hAnsi="Arial" w:cs="Arial"/>
                <w:sz w:val="18"/>
                <w:szCs w:val="18"/>
              </w:rPr>
            </w:pPr>
            <w:r w:rsidRPr="004717F2">
              <w:rPr>
                <w:rFonts w:ascii="Arial" w:hAnsi="Arial" w:cs="Arial"/>
                <w:sz w:val="18"/>
                <w:szCs w:val="18"/>
              </w:rPr>
              <w:t>6395</w:t>
            </w:r>
          </w:p>
        </w:tc>
      </w:tr>
      <w:tr w:rsidR="00B97DE5" w:rsidRPr="004717F2" w:rsidTr="00364890">
        <w:trPr>
          <w:trHeight w:val="255"/>
        </w:trPr>
        <w:tc>
          <w:tcPr>
            <w:tcW w:w="1720" w:type="dxa"/>
            <w:tcBorders>
              <w:top w:val="nil"/>
              <w:left w:val="single" w:sz="4" w:space="0" w:color="auto"/>
              <w:bottom w:val="single" w:sz="4" w:space="0" w:color="auto"/>
              <w:right w:val="single" w:sz="4" w:space="0" w:color="auto"/>
            </w:tcBorders>
            <w:noWrap/>
            <w:vAlign w:val="bottom"/>
          </w:tcPr>
          <w:p w:rsidR="00B97DE5" w:rsidRPr="004717F2" w:rsidRDefault="00B97DE5">
            <w:pPr>
              <w:rPr>
                <w:rFonts w:ascii="Arial" w:hAnsi="Arial" w:cs="Arial"/>
                <w:sz w:val="18"/>
                <w:szCs w:val="18"/>
              </w:rPr>
            </w:pPr>
            <w:r w:rsidRPr="004717F2">
              <w:rPr>
                <w:rFonts w:ascii="Arial" w:hAnsi="Arial" w:cs="Arial"/>
                <w:sz w:val="18"/>
                <w:szCs w:val="18"/>
              </w:rPr>
              <w:t xml:space="preserve">2009 </w:t>
            </w:r>
          </w:p>
        </w:tc>
        <w:tc>
          <w:tcPr>
            <w:tcW w:w="236" w:type="dxa"/>
            <w:tcBorders>
              <w:top w:val="nil"/>
              <w:left w:val="nil"/>
              <w:bottom w:val="single" w:sz="4" w:space="0" w:color="auto"/>
              <w:right w:val="single" w:sz="4" w:space="0" w:color="auto"/>
            </w:tcBorders>
            <w:noWrap/>
            <w:vAlign w:val="bottom"/>
          </w:tcPr>
          <w:p w:rsidR="00B97DE5" w:rsidRPr="005A502A" w:rsidRDefault="00B97DE5">
            <w:pPr>
              <w:jc w:val="right"/>
              <w:rPr>
                <w:rFonts w:ascii="Arial" w:hAnsi="Arial" w:cs="Arial"/>
                <w:sz w:val="18"/>
                <w:szCs w:val="18"/>
                <w:highlight w:val="yellow"/>
              </w:rPr>
            </w:pPr>
          </w:p>
        </w:tc>
        <w:tc>
          <w:tcPr>
            <w:tcW w:w="4444" w:type="dxa"/>
            <w:tcBorders>
              <w:top w:val="nil"/>
              <w:left w:val="nil"/>
              <w:bottom w:val="single" w:sz="4" w:space="0" w:color="auto"/>
              <w:right w:val="single" w:sz="4" w:space="0" w:color="auto"/>
            </w:tcBorders>
            <w:noWrap/>
            <w:vAlign w:val="bottom"/>
          </w:tcPr>
          <w:p w:rsidR="00B97DE5" w:rsidRPr="004717F2" w:rsidRDefault="00B97DE5">
            <w:pPr>
              <w:rPr>
                <w:rFonts w:ascii="Arial" w:hAnsi="Arial" w:cs="Arial"/>
                <w:sz w:val="18"/>
                <w:szCs w:val="18"/>
              </w:rPr>
            </w:pPr>
            <w:r>
              <w:rPr>
                <w:rFonts w:ascii="Arial" w:hAnsi="Arial" w:cs="Arial"/>
                <w:sz w:val="18"/>
                <w:szCs w:val="18"/>
              </w:rPr>
              <w:t xml:space="preserve">                                                                           </w:t>
            </w:r>
            <w:r w:rsidRPr="004717F2">
              <w:rPr>
                <w:rFonts w:ascii="Arial" w:hAnsi="Arial" w:cs="Arial"/>
                <w:sz w:val="18"/>
                <w:szCs w:val="18"/>
              </w:rPr>
              <w:t> </w:t>
            </w:r>
            <w:r>
              <w:rPr>
                <w:rFonts w:ascii="Arial" w:hAnsi="Arial" w:cs="Arial"/>
                <w:sz w:val="18"/>
                <w:szCs w:val="18"/>
              </w:rPr>
              <w:t>8248</w:t>
            </w:r>
          </w:p>
        </w:tc>
      </w:tr>
    </w:tbl>
    <w:p w:rsidR="00B97DE5" w:rsidRPr="004717F2" w:rsidRDefault="00B97DE5" w:rsidP="00021305">
      <w:pPr>
        <w:autoSpaceDE w:val="0"/>
        <w:autoSpaceDN w:val="0"/>
        <w:adjustRightInd w:val="0"/>
        <w:rPr>
          <w:rFonts w:ascii="NewsGothicStd" w:eastAsia="NewsGothicStd" w:hAnsi="FranklinGothic-Book" w:cs="NewsGothicStd"/>
          <w:sz w:val="18"/>
          <w:szCs w:val="18"/>
          <w:u w:val="single"/>
        </w:rPr>
      </w:pPr>
    </w:p>
    <w:p w:rsidR="00B97DE5" w:rsidRDefault="00B97DE5" w:rsidP="00347D27">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 xml:space="preserve">The Housing List figures are inclusive of over 2000 non Irish nationals representing over 70 countries of origin. </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South Dublin in preparing a housing strategy must ensure that the estimated future social housing needs </w:t>
      </w:r>
      <w:r>
        <w:rPr>
          <w:rFonts w:ascii="NewsGothicStd" w:eastAsia="NewsGothicStd" w:hAnsi="FranklinGothic-Book" w:cs="NewsGothicStd"/>
          <w:sz w:val="18"/>
          <w:szCs w:val="18"/>
        </w:rPr>
        <w:t>are also provided for</w:t>
      </w:r>
      <w:r w:rsidRPr="00E117B9">
        <w:rPr>
          <w:rFonts w:ascii="NewsGothicStd" w:eastAsia="NewsGothicStd" w:hAnsi="FranklinGothic-Book" w:cs="NewsGothicStd"/>
          <w:sz w:val="18"/>
          <w:szCs w:val="18"/>
        </w:rPr>
        <w:t xml:space="preserve">. </w:t>
      </w:r>
    </w:p>
    <w:p w:rsidR="00B97DE5" w:rsidRPr="00E117B9" w:rsidRDefault="00B97DE5" w:rsidP="00347D27">
      <w:pPr>
        <w:autoSpaceDE w:val="0"/>
        <w:autoSpaceDN w:val="0"/>
        <w:adjustRightInd w:val="0"/>
        <w:rPr>
          <w:rFonts w:ascii="NewsGothicStd" w:eastAsia="NewsGothicStd" w:hAnsi="FranklinGothic-Book" w:cs="NewsGothicStd"/>
          <w:sz w:val="18"/>
          <w:szCs w:val="18"/>
        </w:rPr>
      </w:pPr>
    </w:p>
    <w:p w:rsidR="00B97DE5" w:rsidRPr="00B57A16" w:rsidRDefault="00B97DE5" w:rsidP="00B57A16">
      <w:pPr>
        <w:autoSpaceDE w:val="0"/>
        <w:autoSpaceDN w:val="0"/>
        <w:adjustRightInd w:val="0"/>
        <w:rPr>
          <w:rFonts w:ascii="NewsGothicStd" w:eastAsia="NewsGothicStd" w:hAnsi="FranklinGothic-Book" w:cs="NewsGothicStd"/>
          <w:b/>
          <w:sz w:val="18"/>
          <w:szCs w:val="18"/>
        </w:rPr>
      </w:pPr>
      <w:r w:rsidRPr="00B57A16">
        <w:rPr>
          <w:rFonts w:ascii="NewsGothicStd" w:eastAsia="NewsGothicStd" w:hAnsi="FranklinGothic-Book" w:cs="NewsGothicStd"/>
          <w:b/>
          <w:sz w:val="18"/>
          <w:szCs w:val="18"/>
        </w:rPr>
        <w:t xml:space="preserve">Table </w:t>
      </w:r>
      <w:r>
        <w:rPr>
          <w:rFonts w:ascii="NewsGothicStd" w:eastAsia="NewsGothicStd" w:hAnsi="FranklinGothic-Book" w:cs="NewsGothicStd"/>
          <w:b/>
          <w:sz w:val="18"/>
          <w:szCs w:val="18"/>
        </w:rPr>
        <w:t>6.4</w:t>
      </w:r>
      <w:r w:rsidRPr="00B57A16">
        <w:rPr>
          <w:rFonts w:ascii="NewsGothicStd" w:eastAsia="NewsGothicStd" w:hAnsi="FranklinGothic-Book" w:cs="NewsGothicStd"/>
          <w:b/>
          <w:sz w:val="18"/>
          <w:szCs w:val="18"/>
        </w:rPr>
        <w:t xml:space="preserve"> Housing Demand and Need</w:t>
      </w:r>
    </w:p>
    <w:p w:rsidR="00B97DE5" w:rsidRPr="004717F2" w:rsidRDefault="00B97DE5" w:rsidP="00411690">
      <w:pPr>
        <w:rPr>
          <w:rFonts w:ascii="Arial"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66"/>
        <w:gridCol w:w="2215"/>
        <w:gridCol w:w="2098"/>
        <w:gridCol w:w="2150"/>
      </w:tblGrid>
      <w:tr w:rsidR="00B97DE5" w:rsidRPr="004717F2" w:rsidTr="00B57A16">
        <w:tc>
          <w:tcPr>
            <w:tcW w:w="2660" w:type="dxa"/>
          </w:tcPr>
          <w:p w:rsidR="00B97DE5" w:rsidRPr="00B57A16" w:rsidRDefault="00B97DE5" w:rsidP="008D178D">
            <w:pPr>
              <w:rPr>
                <w:rFonts w:ascii="Arial" w:hAnsi="Arial" w:cs="Arial"/>
                <w:b/>
                <w:sz w:val="18"/>
                <w:szCs w:val="18"/>
              </w:rPr>
            </w:pPr>
          </w:p>
        </w:tc>
        <w:tc>
          <w:tcPr>
            <w:tcW w:w="2661" w:type="dxa"/>
          </w:tcPr>
          <w:p w:rsidR="00B97DE5" w:rsidRPr="00B57A16" w:rsidRDefault="00B97DE5" w:rsidP="008D178D">
            <w:pPr>
              <w:rPr>
                <w:rFonts w:ascii="Arial" w:hAnsi="Arial" w:cs="Arial"/>
                <w:b/>
                <w:sz w:val="18"/>
                <w:szCs w:val="18"/>
                <w:u w:val="single"/>
              </w:rPr>
            </w:pPr>
            <w:r w:rsidRPr="00B57A16">
              <w:rPr>
                <w:rFonts w:ascii="Arial" w:hAnsi="Arial" w:cs="Arial"/>
                <w:b/>
                <w:sz w:val="18"/>
                <w:szCs w:val="18"/>
              </w:rPr>
              <w:t>Housing Need Assessment 2008</w:t>
            </w:r>
            <w:r>
              <w:rPr>
                <w:rFonts w:ascii="Arial" w:hAnsi="Arial" w:cs="Arial"/>
                <w:b/>
                <w:sz w:val="18"/>
                <w:szCs w:val="18"/>
              </w:rPr>
              <w:t xml:space="preserve"> </w:t>
            </w:r>
            <w:r>
              <w:rPr>
                <w:rFonts w:ascii="Arial" w:hAnsi="Arial" w:cs="Arial"/>
                <w:b/>
                <w:sz w:val="18"/>
                <w:szCs w:val="18"/>
                <w:u w:val="single"/>
              </w:rPr>
              <w:t>t</w:t>
            </w:r>
            <w:r w:rsidRPr="00B57A16">
              <w:rPr>
                <w:rFonts w:ascii="Arial" w:hAnsi="Arial" w:cs="Arial"/>
                <w:b/>
                <w:sz w:val="18"/>
                <w:szCs w:val="18"/>
                <w:u w:val="single"/>
              </w:rPr>
              <w:t xml:space="preserve">o 31/03/2008 </w:t>
            </w:r>
          </w:p>
        </w:tc>
        <w:tc>
          <w:tcPr>
            <w:tcW w:w="2660" w:type="dxa"/>
          </w:tcPr>
          <w:p w:rsidR="00B97DE5" w:rsidRPr="00B57A16" w:rsidRDefault="00B97DE5" w:rsidP="008D178D">
            <w:pPr>
              <w:rPr>
                <w:rFonts w:ascii="Arial" w:hAnsi="Arial" w:cs="Arial"/>
                <w:b/>
                <w:sz w:val="18"/>
                <w:szCs w:val="18"/>
              </w:rPr>
            </w:pPr>
            <w:r w:rsidRPr="00B57A16">
              <w:rPr>
                <w:rFonts w:ascii="Arial" w:hAnsi="Arial" w:cs="Arial"/>
                <w:b/>
                <w:sz w:val="18"/>
                <w:szCs w:val="18"/>
              </w:rPr>
              <w:t xml:space="preserve">Existing demand  </w:t>
            </w:r>
            <w:r w:rsidRPr="00B57A16">
              <w:rPr>
                <w:rFonts w:ascii="Arial" w:hAnsi="Arial" w:cs="Arial"/>
                <w:b/>
                <w:sz w:val="18"/>
                <w:szCs w:val="18"/>
                <w:u w:val="single"/>
              </w:rPr>
              <w:t xml:space="preserve">at 30 </w:t>
            </w:r>
            <w:r>
              <w:rPr>
                <w:rFonts w:ascii="Arial" w:hAnsi="Arial" w:cs="Arial"/>
                <w:b/>
                <w:sz w:val="18"/>
                <w:szCs w:val="18"/>
                <w:u w:val="single"/>
              </w:rPr>
              <w:t>A</w:t>
            </w:r>
            <w:r w:rsidRPr="00B57A16">
              <w:rPr>
                <w:rFonts w:ascii="Arial" w:hAnsi="Arial" w:cs="Arial"/>
                <w:b/>
                <w:sz w:val="18"/>
                <w:szCs w:val="18"/>
                <w:u w:val="single"/>
              </w:rPr>
              <w:t>pril</w:t>
            </w:r>
            <w:r w:rsidRPr="00B57A16">
              <w:rPr>
                <w:rFonts w:ascii="Arial" w:hAnsi="Arial" w:cs="Arial"/>
                <w:b/>
                <w:sz w:val="18"/>
                <w:szCs w:val="18"/>
              </w:rPr>
              <w:t xml:space="preserve"> </w:t>
            </w:r>
            <w:r w:rsidRPr="00B57A16">
              <w:rPr>
                <w:rFonts w:ascii="Arial" w:hAnsi="Arial" w:cs="Arial"/>
                <w:b/>
                <w:sz w:val="18"/>
                <w:szCs w:val="18"/>
                <w:u w:val="single"/>
              </w:rPr>
              <w:t>2009</w:t>
            </w:r>
          </w:p>
        </w:tc>
        <w:tc>
          <w:tcPr>
            <w:tcW w:w="2661" w:type="dxa"/>
          </w:tcPr>
          <w:p w:rsidR="00B97DE5" w:rsidRPr="00B57A16" w:rsidRDefault="00B97DE5" w:rsidP="008D178D">
            <w:pPr>
              <w:rPr>
                <w:rFonts w:ascii="Arial" w:hAnsi="Arial" w:cs="Arial"/>
                <w:b/>
                <w:sz w:val="18"/>
                <w:szCs w:val="18"/>
              </w:rPr>
            </w:pPr>
            <w:r w:rsidRPr="00B57A16">
              <w:rPr>
                <w:rFonts w:ascii="Arial" w:hAnsi="Arial" w:cs="Arial"/>
                <w:b/>
                <w:sz w:val="18"/>
                <w:szCs w:val="18"/>
              </w:rPr>
              <w:t xml:space="preserve">Estimated Projected demand </w:t>
            </w:r>
            <w:r w:rsidRPr="00B57A16">
              <w:rPr>
                <w:rFonts w:ascii="Arial" w:hAnsi="Arial" w:cs="Arial"/>
                <w:b/>
                <w:sz w:val="18"/>
                <w:szCs w:val="18"/>
                <w:u w:val="single"/>
              </w:rPr>
              <w:t>to end of 2016</w:t>
            </w:r>
          </w:p>
        </w:tc>
      </w:tr>
      <w:tr w:rsidR="00B97DE5" w:rsidRPr="004717F2" w:rsidTr="00B57A16">
        <w:tc>
          <w:tcPr>
            <w:tcW w:w="0" w:type="auto"/>
          </w:tcPr>
          <w:p w:rsidR="00B97DE5" w:rsidRDefault="00B97DE5" w:rsidP="008D178D">
            <w:pPr>
              <w:rPr>
                <w:rFonts w:ascii="Arial" w:hAnsi="Arial" w:cs="Arial"/>
                <w:sz w:val="18"/>
                <w:szCs w:val="18"/>
              </w:rPr>
            </w:pPr>
          </w:p>
          <w:p w:rsidR="00B97DE5" w:rsidRPr="004717F2" w:rsidRDefault="00B97DE5" w:rsidP="008D178D">
            <w:pPr>
              <w:rPr>
                <w:rFonts w:ascii="Arial" w:hAnsi="Arial" w:cs="Arial"/>
                <w:sz w:val="18"/>
                <w:szCs w:val="18"/>
              </w:rPr>
            </w:pPr>
            <w:r w:rsidRPr="004717F2">
              <w:rPr>
                <w:rFonts w:ascii="Arial" w:hAnsi="Arial" w:cs="Arial"/>
                <w:sz w:val="18"/>
                <w:szCs w:val="18"/>
              </w:rPr>
              <w:t>South Dublin County Council</w:t>
            </w:r>
          </w:p>
        </w:tc>
        <w:tc>
          <w:tcPr>
            <w:tcW w:w="0" w:type="auto"/>
          </w:tcPr>
          <w:p w:rsidR="00B97DE5" w:rsidRDefault="00B97DE5" w:rsidP="008D178D">
            <w:pPr>
              <w:rPr>
                <w:rFonts w:ascii="Arial" w:hAnsi="Arial" w:cs="Arial"/>
                <w:sz w:val="18"/>
                <w:szCs w:val="18"/>
              </w:rPr>
            </w:pPr>
          </w:p>
          <w:p w:rsidR="00B97DE5" w:rsidRPr="004717F2" w:rsidRDefault="00B97DE5" w:rsidP="008D178D">
            <w:pPr>
              <w:rPr>
                <w:rFonts w:ascii="Arial" w:hAnsi="Arial" w:cs="Arial"/>
                <w:sz w:val="18"/>
                <w:szCs w:val="18"/>
              </w:rPr>
            </w:pPr>
            <w:r w:rsidRPr="004717F2">
              <w:rPr>
                <w:rFonts w:ascii="Arial" w:hAnsi="Arial" w:cs="Arial"/>
                <w:sz w:val="18"/>
                <w:szCs w:val="18"/>
              </w:rPr>
              <w:t>4259*</w:t>
            </w:r>
          </w:p>
        </w:tc>
        <w:tc>
          <w:tcPr>
            <w:tcW w:w="0" w:type="auto"/>
          </w:tcPr>
          <w:p w:rsidR="00B97DE5" w:rsidRDefault="00B97DE5" w:rsidP="008D178D">
            <w:pPr>
              <w:rPr>
                <w:rFonts w:ascii="Arial" w:hAnsi="Arial" w:cs="Arial"/>
                <w:sz w:val="18"/>
                <w:szCs w:val="18"/>
              </w:rPr>
            </w:pPr>
          </w:p>
          <w:p w:rsidR="00B97DE5" w:rsidRPr="004717F2" w:rsidRDefault="00B97DE5" w:rsidP="008D178D">
            <w:pPr>
              <w:rPr>
                <w:rFonts w:ascii="Arial" w:hAnsi="Arial" w:cs="Arial"/>
                <w:sz w:val="18"/>
                <w:szCs w:val="18"/>
              </w:rPr>
            </w:pPr>
            <w:r w:rsidRPr="004717F2">
              <w:rPr>
                <w:rFonts w:ascii="Arial" w:hAnsi="Arial" w:cs="Arial"/>
                <w:sz w:val="18"/>
                <w:szCs w:val="18"/>
              </w:rPr>
              <w:t>6395</w:t>
            </w:r>
          </w:p>
        </w:tc>
        <w:tc>
          <w:tcPr>
            <w:tcW w:w="0" w:type="auto"/>
          </w:tcPr>
          <w:p w:rsidR="00B97DE5" w:rsidRDefault="00B97DE5" w:rsidP="008D178D">
            <w:pPr>
              <w:rPr>
                <w:rFonts w:ascii="Arial" w:hAnsi="Arial" w:cs="Arial"/>
                <w:sz w:val="18"/>
                <w:szCs w:val="18"/>
              </w:rPr>
            </w:pPr>
          </w:p>
          <w:p w:rsidR="00B97DE5" w:rsidRPr="004717F2" w:rsidRDefault="00B97DE5" w:rsidP="008D178D">
            <w:pPr>
              <w:rPr>
                <w:rFonts w:ascii="Arial" w:hAnsi="Arial" w:cs="Arial"/>
                <w:sz w:val="18"/>
                <w:szCs w:val="18"/>
              </w:rPr>
            </w:pPr>
            <w:r w:rsidRPr="004717F2">
              <w:rPr>
                <w:rFonts w:ascii="Arial" w:hAnsi="Arial" w:cs="Arial"/>
                <w:sz w:val="18"/>
                <w:szCs w:val="18"/>
              </w:rPr>
              <w:t xml:space="preserve">9000 </w:t>
            </w:r>
          </w:p>
        </w:tc>
      </w:tr>
    </w:tbl>
    <w:p w:rsidR="00B97DE5" w:rsidRDefault="00B97DE5" w:rsidP="00411690">
      <w:pPr>
        <w:rPr>
          <w:rFonts w:ascii="Arial" w:hAnsi="Arial" w:cs="Arial"/>
        </w:rPr>
      </w:pPr>
    </w:p>
    <w:p w:rsidR="00B97DE5" w:rsidRPr="00B57A16" w:rsidRDefault="00B97DE5" w:rsidP="00411690">
      <w:pPr>
        <w:rPr>
          <w:rFonts w:ascii="NewsGothicStd" w:eastAsia="NewsGothicStd" w:hAnsi="FranklinGothic-Book" w:cs="NewsGothicStd"/>
          <w:i/>
          <w:sz w:val="18"/>
          <w:szCs w:val="18"/>
        </w:rPr>
      </w:pPr>
      <w:r w:rsidRPr="00B57A16">
        <w:rPr>
          <w:rFonts w:ascii="NewsGothicStd" w:eastAsia="NewsGothicStd" w:hAnsi="FranklinGothic-Book" w:cs="NewsGothicStd"/>
          <w:i/>
          <w:sz w:val="18"/>
          <w:szCs w:val="18"/>
        </w:rPr>
        <w:t>Source: Department of the environment. Heritage and Local Government</w:t>
      </w:r>
    </w:p>
    <w:p w:rsidR="00B97DE5" w:rsidRPr="00E117B9" w:rsidRDefault="00B97DE5" w:rsidP="00411690">
      <w:pPr>
        <w:rPr>
          <w:rFonts w:ascii="Arial" w:hAnsi="Arial" w:cs="Arial"/>
          <w:sz w:val="16"/>
          <w:szCs w:val="16"/>
        </w:rPr>
      </w:pPr>
    </w:p>
    <w:p w:rsidR="00B97DE5" w:rsidRPr="00E117B9" w:rsidRDefault="00B97DE5" w:rsidP="00021305">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The table clearly shows that the demand for local authority housing for South Dublin County Council,</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both existing and projected to the end of 2016 will be in the order of </w:t>
      </w:r>
      <w:r w:rsidRPr="00527275">
        <w:rPr>
          <w:rFonts w:ascii="NewsGothicStd" w:eastAsia="NewsGothicStd" w:hAnsi="FranklinGothic-Book" w:cs="NewsGothicStd"/>
          <w:sz w:val="18"/>
          <w:szCs w:val="18"/>
        </w:rPr>
        <w:t>9,</w:t>
      </w:r>
      <w:r>
        <w:rPr>
          <w:rFonts w:ascii="NewsGothicStd" w:eastAsia="NewsGothicStd" w:hAnsi="FranklinGothic-Book" w:cs="NewsGothicStd"/>
          <w:sz w:val="18"/>
          <w:szCs w:val="18"/>
        </w:rPr>
        <w:t>000</w:t>
      </w:r>
      <w:r w:rsidRPr="00E117B9">
        <w:rPr>
          <w:rFonts w:ascii="NewsGothicStd" w:eastAsia="NewsGothicStd" w:hAnsi="FranklinGothic-Book" w:cs="NewsGothicStd"/>
          <w:sz w:val="18"/>
          <w:szCs w:val="18"/>
        </w:rPr>
        <w:t xml:space="preserve"> housing units. The projected additional demand is based on the current rate of applications for local Authority housing (per year) being maintained to the end of the Strategy period.</w:t>
      </w:r>
    </w:p>
    <w:p w:rsidR="00B97DE5" w:rsidRPr="00E117B9" w:rsidRDefault="00B97DE5" w:rsidP="00730B72">
      <w:pPr>
        <w:autoSpaceDE w:val="0"/>
        <w:autoSpaceDN w:val="0"/>
        <w:adjustRightInd w:val="0"/>
        <w:rPr>
          <w:rFonts w:ascii="NewsGothicStd" w:eastAsia="NewsGothicStd" w:hAnsi="FranklinGothic-Book" w:cs="NewsGothicStd"/>
          <w:sz w:val="18"/>
          <w:szCs w:val="18"/>
        </w:rPr>
      </w:pPr>
      <w:r w:rsidRPr="00486D11">
        <w:rPr>
          <w:rFonts w:ascii="NewsGothicStd" w:eastAsia="NewsGothicStd" w:hAnsi="FranklinGothic-Book" w:cs="NewsGothicStd"/>
          <w:color w:val="3366FF"/>
          <w:sz w:val="18"/>
          <w:szCs w:val="18"/>
        </w:rPr>
        <w:t>However it should be noted that for the period 2007 to 2009 there has been over a 60% increase in the number of applications received for social housing</w:t>
      </w:r>
      <w:r>
        <w:rPr>
          <w:rFonts w:ascii="NewsGothicStd" w:eastAsia="NewsGothicStd" w:hAnsi="FranklinGothic-Book" w:cs="NewsGothicStd"/>
          <w:color w:val="3366FF"/>
          <w:sz w:val="18"/>
          <w:szCs w:val="18"/>
        </w:rPr>
        <w:t xml:space="preserve">. </w:t>
      </w:r>
    </w:p>
    <w:p w:rsidR="00B97DE5" w:rsidRPr="00B57A16"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33" w:name="_Toc234055625"/>
      <w:r>
        <w:rPr>
          <w:rFonts w:ascii="NewsGothicStd" w:eastAsia="NewsGothicStd" w:hAnsi="FranklinGothic-Book" w:cs="NewsGothicStd"/>
          <w:sz w:val="18"/>
          <w:szCs w:val="18"/>
          <w:u w:val="single"/>
        </w:rPr>
        <w:t xml:space="preserve">6.3 </w:t>
      </w:r>
      <w:r w:rsidRPr="00B57A16">
        <w:rPr>
          <w:rFonts w:ascii="NewsGothicStd" w:eastAsia="NewsGothicStd" w:hAnsi="FranklinGothic-Book" w:cs="NewsGothicStd"/>
          <w:sz w:val="18"/>
          <w:szCs w:val="18"/>
          <w:u w:val="single"/>
        </w:rPr>
        <w:t>Provision of Accommodation by Local Authority</w:t>
      </w:r>
      <w:bookmarkEnd w:id="33"/>
    </w:p>
    <w:p w:rsidR="00B97DE5" w:rsidRPr="00B75760" w:rsidRDefault="00B97DE5" w:rsidP="00021305">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The Housing Act 1966, as amended, forms the legal basis for South Dublin County Council to provide housing accommodation for those in need. The principal options available to the Council for dealing with the demand are</w:t>
      </w:r>
      <w:r w:rsidRPr="00B75760">
        <w:rPr>
          <w:rFonts w:ascii="NewsGothicStd" w:eastAsia="NewsGothicStd" w:hAnsi="FranklinGothic-Book" w:cs="NewsGothicStd" w:hint="eastAsia"/>
          <w:sz w:val="18"/>
          <w:szCs w:val="20"/>
        </w:rPr>
        <w:t>;</w:t>
      </w:r>
    </w:p>
    <w:p w:rsidR="00B97DE5" w:rsidRPr="00B75760" w:rsidRDefault="00B97DE5" w:rsidP="005E0944">
      <w:pPr>
        <w:numPr>
          <w:ilvl w:val="0"/>
          <w:numId w:val="24"/>
        </w:num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Provision of social housing through the Rental Accommodation Scheme and Leasing arrangements.</w:t>
      </w:r>
    </w:p>
    <w:p w:rsidR="00B97DE5" w:rsidRPr="00B75760" w:rsidRDefault="00B97DE5" w:rsidP="00310E64">
      <w:pPr>
        <w:numPr>
          <w:ilvl w:val="0"/>
          <w:numId w:val="24"/>
        </w:num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Provision of social homes under Part V of the</w:t>
      </w:r>
      <w:r>
        <w:rPr>
          <w:rFonts w:ascii="NewsGothicStd" w:eastAsia="NewsGothicStd" w:hAnsi="FranklinGothic-Book" w:cs="NewsGothicStd"/>
          <w:sz w:val="18"/>
          <w:szCs w:val="20"/>
        </w:rPr>
        <w:t xml:space="preserve"> Planning Act </w:t>
      </w:r>
      <w:r w:rsidRPr="00B75760">
        <w:rPr>
          <w:rFonts w:ascii="NewsGothicStd" w:eastAsia="NewsGothicStd" w:hAnsi="FranklinGothic-Book" w:cs="NewsGothicStd"/>
          <w:sz w:val="18"/>
          <w:szCs w:val="20"/>
        </w:rPr>
        <w:t xml:space="preserve"> 2000-2006 ( as amended)</w:t>
      </w:r>
    </w:p>
    <w:p w:rsidR="00B97DE5" w:rsidRPr="00B75760" w:rsidRDefault="00B97DE5" w:rsidP="000F715C">
      <w:pPr>
        <w:numPr>
          <w:ilvl w:val="0"/>
          <w:numId w:val="24"/>
        </w:num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The provision of social housing in partnership with voluntary housing bodies.</w:t>
      </w:r>
    </w:p>
    <w:p w:rsidR="00B97DE5" w:rsidRPr="00B75760" w:rsidRDefault="00B97DE5" w:rsidP="005E0944">
      <w:pPr>
        <w:numPr>
          <w:ilvl w:val="0"/>
          <w:numId w:val="24"/>
        </w:num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Accommodation being returned to the Council for re-letting (i.e casual vacancies).</w:t>
      </w:r>
    </w:p>
    <w:p w:rsidR="00B97DE5" w:rsidRPr="00B75760" w:rsidRDefault="00B97DE5" w:rsidP="005E0944">
      <w:pPr>
        <w:numPr>
          <w:ilvl w:val="0"/>
          <w:numId w:val="24"/>
        </w:num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The construction of new accommodation on existing or future South Dublin land bank in a socially integrated way.</w:t>
      </w:r>
    </w:p>
    <w:p w:rsidR="00B97DE5" w:rsidRPr="00B75760" w:rsidRDefault="00B97DE5" w:rsidP="005E0944">
      <w:pPr>
        <w:numPr>
          <w:ilvl w:val="0"/>
          <w:numId w:val="24"/>
        </w:num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The purchase of new/second hand dwellings as appropriate.</w:t>
      </w:r>
    </w:p>
    <w:p w:rsidR="00B97DE5" w:rsidRPr="00B75760" w:rsidRDefault="00B97DE5" w:rsidP="00021305">
      <w:pPr>
        <w:autoSpaceDE w:val="0"/>
        <w:autoSpaceDN w:val="0"/>
        <w:adjustRightInd w:val="0"/>
        <w:rPr>
          <w:rFonts w:ascii="NewsGothicStd" w:eastAsia="NewsGothicStd" w:hAnsi="FranklinGothic-Book" w:cs="NewsGothicStd"/>
          <w:sz w:val="18"/>
          <w:szCs w:val="20"/>
        </w:rPr>
      </w:pPr>
    </w:p>
    <w:p w:rsidR="00B97DE5" w:rsidRPr="00E117B9" w:rsidRDefault="00B97DE5" w:rsidP="00BB3000">
      <w:pPr>
        <w:outlineLvl w:val="1"/>
        <w:rPr>
          <w:b/>
        </w:rPr>
      </w:pPr>
      <w:bookmarkStart w:id="34" w:name="_Toc234055626"/>
      <w:r>
        <w:rPr>
          <w:rFonts w:ascii="NewsGothicStd" w:eastAsia="NewsGothicStd" w:hAnsi="FranklinGothic-Book" w:cs="NewsGothicStd"/>
          <w:sz w:val="18"/>
          <w:szCs w:val="18"/>
          <w:u w:val="single"/>
        </w:rPr>
        <w:t xml:space="preserve">6.4 </w:t>
      </w:r>
      <w:r w:rsidRPr="009B4D98">
        <w:rPr>
          <w:rFonts w:ascii="NewsGothicStd" w:eastAsia="NewsGothicStd" w:hAnsi="FranklinGothic-Book" w:cs="NewsGothicStd"/>
          <w:sz w:val="18"/>
          <w:szCs w:val="18"/>
          <w:u w:val="single"/>
        </w:rPr>
        <w:t>Construction and Provision of Social homes:</w:t>
      </w:r>
      <w:bookmarkEnd w:id="34"/>
    </w:p>
    <w:p w:rsidR="00B97DE5" w:rsidRDefault="00B97DE5" w:rsidP="004717F2">
      <w:pPr>
        <w:numPr>
          <w:ins w:id="35" w:author="mjordan" w:date="2009-05-11T10:41:00Z"/>
        </w:numPr>
        <w:autoSpaceDE w:val="0"/>
        <w:autoSpaceDN w:val="0"/>
        <w:adjustRightInd w:val="0"/>
        <w:rPr>
          <w:rFonts w:ascii="NewsGothicStd" w:eastAsia="NewsGothicStd" w:hAnsi="FranklinGothic-Book" w:cs="NewsGothicStd"/>
          <w:color w:val="3366FF"/>
          <w:sz w:val="18"/>
          <w:szCs w:val="20"/>
        </w:rPr>
      </w:pPr>
      <w:r w:rsidRPr="00B75760">
        <w:rPr>
          <w:rFonts w:ascii="NewsGothicStd" w:eastAsia="NewsGothicStd" w:hAnsi="FranklinGothic-Book" w:cs="NewsGothicStd"/>
          <w:sz w:val="18"/>
          <w:szCs w:val="20"/>
        </w:rPr>
        <w:t xml:space="preserve">The Department of Environment, Heritage and Local Government makes an annual allocation to each Local Authority for the provision of Local Authority housing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 this is now known as the Social Housing Investment Programme (SHIP).  The allocation provides for the main local authority social housing programme (remedial,regeneration,energy efficiency and central heating), for Traveller accommodation and expenditure projections based on known commitments for voluntary and co-operative housing funded under the Capital Loan and Subsidy Scheme(CLSS) and Capital Assistance Scheme (CAS). Rental Accommodation Scheme monies and targets are also specified. Funding for projects is provided subject to compliance with the relevant requirements and guidelines for the management of SHIP. Local authorities are required to seek prior approval from the Department of the Environment, Heritage and Local Government in advance of committing to any expenditure, advancing new projects or entering contractual arrangements.</w:t>
      </w:r>
      <w:r w:rsidRPr="007C2F81">
        <w:rPr>
          <w:rFonts w:ascii="NewsGothicStd" w:eastAsia="NewsGothicStd" w:hAnsi="FranklinGothic-Book" w:cs="NewsGothicStd"/>
          <w:sz w:val="18"/>
          <w:szCs w:val="20"/>
        </w:rPr>
        <w:t xml:space="preserve"> </w:t>
      </w:r>
      <w:r w:rsidRPr="007C2F81">
        <w:rPr>
          <w:rFonts w:ascii="NewsGothicStd" w:eastAsia="NewsGothicStd" w:hAnsi="FranklinGothic-Book" w:cs="NewsGothicStd"/>
          <w:color w:val="3366FF"/>
          <w:sz w:val="18"/>
          <w:szCs w:val="20"/>
        </w:rPr>
        <w:t xml:space="preserve">The Department of Environment, Heritage and Local Government has advised South Dublin that when devising its SHIP programme for  2011 and 2012  that commitments for these years should not be higher than 50% and 25% respectively of the 2010 allocation.  </w:t>
      </w:r>
    </w:p>
    <w:p w:rsidR="00B97DE5" w:rsidRDefault="00B97DE5" w:rsidP="004717F2">
      <w:pPr>
        <w:autoSpaceDE w:val="0"/>
        <w:autoSpaceDN w:val="0"/>
        <w:adjustRightInd w:val="0"/>
        <w:rPr>
          <w:rFonts w:ascii="NewsGothicStd" w:eastAsia="NewsGothicStd" w:hAnsi="FranklinGothic-Book" w:cs="NewsGothicStd"/>
          <w:color w:val="3366FF"/>
          <w:sz w:val="18"/>
          <w:szCs w:val="20"/>
        </w:rPr>
      </w:pPr>
    </w:p>
    <w:p w:rsidR="00B97DE5" w:rsidRPr="007C2F81" w:rsidRDefault="00B97DE5" w:rsidP="004717F2">
      <w:pPr>
        <w:autoSpaceDE w:val="0"/>
        <w:autoSpaceDN w:val="0"/>
        <w:adjustRightInd w:val="0"/>
        <w:rPr>
          <w:rFonts w:ascii="NewsGothicStd" w:eastAsia="NewsGothicStd" w:hAnsi="FranklinGothic-Book" w:cs="NewsGothicStd"/>
          <w:color w:val="3366FF"/>
          <w:sz w:val="18"/>
          <w:szCs w:val="20"/>
        </w:rPr>
      </w:pPr>
      <w:r>
        <w:rPr>
          <w:rFonts w:ascii="NewsGothicStd" w:eastAsia="NewsGothicStd" w:hAnsi="FranklinGothic-Book" w:cs="NewsGothicStd"/>
          <w:color w:val="3366FF"/>
          <w:sz w:val="18"/>
          <w:szCs w:val="20"/>
        </w:rPr>
        <w:t xml:space="preserve">The focus for the future supply of social housing will lie with the non-construction options which include leasing initiatives and the Rental  Accommodation Scheme(RAS) </w:t>
      </w:r>
      <w:r>
        <w:rPr>
          <w:rFonts w:ascii="NewsGothicStd" w:eastAsia="NewsGothicStd" w:hAnsi="FranklinGothic-Book" w:cs="NewsGothicStd"/>
          <w:sz w:val="18"/>
          <w:szCs w:val="20"/>
        </w:rPr>
        <w:t xml:space="preserve"> </w:t>
      </w:r>
    </w:p>
    <w:p w:rsidR="00B97DE5" w:rsidRPr="007C2F81" w:rsidRDefault="00B97DE5" w:rsidP="00DF3597">
      <w:pPr>
        <w:rPr>
          <w:color w:val="3366FF"/>
        </w:rPr>
      </w:pPr>
    </w:p>
    <w:p w:rsidR="00B97DE5" w:rsidRPr="009B4D98" w:rsidRDefault="00B97DE5" w:rsidP="009B4D98">
      <w:pPr>
        <w:autoSpaceDE w:val="0"/>
        <w:autoSpaceDN w:val="0"/>
        <w:adjustRightInd w:val="0"/>
        <w:rPr>
          <w:rFonts w:ascii="NewsGothicStd" w:eastAsia="NewsGothicStd" w:hAnsi="FranklinGothic-Book" w:cs="NewsGothicStd"/>
          <w:b/>
          <w:sz w:val="18"/>
          <w:szCs w:val="18"/>
        </w:rPr>
      </w:pPr>
      <w:r w:rsidRPr="009B4D98">
        <w:rPr>
          <w:rFonts w:ascii="NewsGothicStd" w:eastAsia="NewsGothicStd" w:hAnsi="FranklinGothic-Book" w:cs="NewsGothicStd"/>
          <w:b/>
          <w:sz w:val="18"/>
          <w:szCs w:val="18"/>
        </w:rPr>
        <w:t xml:space="preserve">Table 6.5 Social Housing Output in South Dublin 2004-2008 </w:t>
      </w:r>
    </w:p>
    <w:p w:rsidR="00B97DE5" w:rsidRPr="00B26B38" w:rsidRDefault="00B97DE5" w:rsidP="00B2629C">
      <w:pPr>
        <w:rPr>
          <w:rFonts w:ascii="Arial" w:hAnsi="Arial" w:cs="Arial"/>
          <w:sz w:val="18"/>
          <w:szCs w:val="1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8"/>
        <w:gridCol w:w="1868"/>
        <w:gridCol w:w="1420"/>
        <w:gridCol w:w="1828"/>
        <w:gridCol w:w="1728"/>
      </w:tblGrid>
      <w:tr w:rsidR="00B97DE5" w:rsidRPr="00B26B38" w:rsidTr="00480D6E">
        <w:tc>
          <w:tcPr>
            <w:tcW w:w="1678" w:type="dxa"/>
          </w:tcPr>
          <w:p w:rsidR="00B97DE5" w:rsidRPr="00643BEF" w:rsidRDefault="00B97DE5" w:rsidP="00480D6E">
            <w:pPr>
              <w:rPr>
                <w:rFonts w:ascii="Arial" w:hAnsi="Arial" w:cs="Arial"/>
                <w:b/>
                <w:sz w:val="18"/>
                <w:szCs w:val="18"/>
              </w:rPr>
            </w:pPr>
            <w:r w:rsidRPr="00643BEF">
              <w:rPr>
                <w:rFonts w:ascii="Arial" w:hAnsi="Arial" w:cs="Arial"/>
                <w:b/>
                <w:sz w:val="18"/>
                <w:szCs w:val="18"/>
              </w:rPr>
              <w:t>Year</w:t>
            </w:r>
          </w:p>
        </w:tc>
        <w:tc>
          <w:tcPr>
            <w:tcW w:w="1868" w:type="dxa"/>
          </w:tcPr>
          <w:p w:rsidR="00B97DE5" w:rsidRPr="00643BEF" w:rsidRDefault="00B97DE5" w:rsidP="00480D6E">
            <w:pPr>
              <w:rPr>
                <w:rFonts w:ascii="Arial" w:hAnsi="Arial" w:cs="Arial"/>
                <w:b/>
                <w:sz w:val="18"/>
                <w:szCs w:val="18"/>
              </w:rPr>
            </w:pPr>
            <w:r w:rsidRPr="00643BEF">
              <w:rPr>
                <w:rFonts w:ascii="Arial" w:hAnsi="Arial" w:cs="Arial"/>
                <w:b/>
                <w:sz w:val="18"/>
                <w:szCs w:val="18"/>
              </w:rPr>
              <w:t>Completions</w:t>
            </w:r>
          </w:p>
        </w:tc>
        <w:tc>
          <w:tcPr>
            <w:tcW w:w="1420" w:type="dxa"/>
          </w:tcPr>
          <w:p w:rsidR="00B97DE5" w:rsidRPr="00643BEF" w:rsidRDefault="00B97DE5" w:rsidP="00480D6E">
            <w:pPr>
              <w:rPr>
                <w:rFonts w:ascii="Arial" w:hAnsi="Arial" w:cs="Arial"/>
                <w:b/>
                <w:sz w:val="18"/>
                <w:szCs w:val="18"/>
              </w:rPr>
            </w:pPr>
            <w:r w:rsidRPr="00643BEF">
              <w:rPr>
                <w:rFonts w:ascii="Arial" w:hAnsi="Arial" w:cs="Arial"/>
                <w:b/>
                <w:sz w:val="18"/>
                <w:szCs w:val="18"/>
              </w:rPr>
              <w:t>Purchases of second hand houses</w:t>
            </w:r>
          </w:p>
        </w:tc>
        <w:tc>
          <w:tcPr>
            <w:tcW w:w="1828" w:type="dxa"/>
          </w:tcPr>
          <w:p w:rsidR="00B97DE5" w:rsidRPr="00643BEF" w:rsidRDefault="00B97DE5" w:rsidP="00480D6E">
            <w:pPr>
              <w:rPr>
                <w:rFonts w:ascii="Arial" w:hAnsi="Arial" w:cs="Arial"/>
                <w:b/>
                <w:sz w:val="18"/>
                <w:szCs w:val="18"/>
              </w:rPr>
            </w:pPr>
            <w:r w:rsidRPr="00643BEF">
              <w:rPr>
                <w:rFonts w:ascii="Arial" w:hAnsi="Arial" w:cs="Arial"/>
                <w:b/>
                <w:sz w:val="18"/>
                <w:szCs w:val="18"/>
              </w:rPr>
              <w:t>Casual Vacancies</w:t>
            </w:r>
          </w:p>
        </w:tc>
        <w:tc>
          <w:tcPr>
            <w:tcW w:w="1728" w:type="dxa"/>
          </w:tcPr>
          <w:p w:rsidR="00B97DE5" w:rsidRPr="00643BEF" w:rsidRDefault="00B97DE5" w:rsidP="00480D6E">
            <w:pPr>
              <w:rPr>
                <w:rFonts w:ascii="Arial" w:hAnsi="Arial" w:cs="Arial"/>
                <w:b/>
                <w:sz w:val="18"/>
                <w:szCs w:val="18"/>
              </w:rPr>
            </w:pPr>
            <w:r w:rsidRPr="00643BEF">
              <w:rPr>
                <w:rFonts w:ascii="Arial" w:hAnsi="Arial" w:cs="Arial"/>
                <w:b/>
                <w:sz w:val="18"/>
                <w:szCs w:val="18"/>
              </w:rPr>
              <w:t>Total</w:t>
            </w:r>
          </w:p>
        </w:tc>
      </w:tr>
      <w:tr w:rsidR="00B97DE5" w:rsidRPr="00B26B38" w:rsidTr="00480D6E">
        <w:tc>
          <w:tcPr>
            <w:tcW w:w="1678" w:type="dxa"/>
          </w:tcPr>
          <w:p w:rsidR="00B97DE5" w:rsidRPr="00B26B38" w:rsidRDefault="00B97DE5" w:rsidP="00480D6E">
            <w:pPr>
              <w:rPr>
                <w:rFonts w:ascii="Arial" w:hAnsi="Arial" w:cs="Arial"/>
                <w:sz w:val="18"/>
                <w:szCs w:val="18"/>
              </w:rPr>
            </w:pPr>
            <w:r w:rsidRPr="00B26B38">
              <w:rPr>
                <w:rFonts w:ascii="Arial" w:hAnsi="Arial" w:cs="Arial"/>
                <w:sz w:val="18"/>
                <w:szCs w:val="18"/>
              </w:rPr>
              <w:t>2004</w:t>
            </w:r>
          </w:p>
        </w:tc>
        <w:tc>
          <w:tcPr>
            <w:tcW w:w="1868" w:type="dxa"/>
          </w:tcPr>
          <w:p w:rsidR="00B97DE5" w:rsidRPr="00B26B38" w:rsidRDefault="00B97DE5" w:rsidP="00480D6E">
            <w:pPr>
              <w:rPr>
                <w:rFonts w:ascii="Arial" w:hAnsi="Arial" w:cs="Arial"/>
                <w:sz w:val="18"/>
                <w:szCs w:val="18"/>
              </w:rPr>
            </w:pPr>
            <w:r w:rsidRPr="00B26B38">
              <w:rPr>
                <w:rFonts w:ascii="Arial" w:hAnsi="Arial" w:cs="Arial"/>
                <w:sz w:val="18"/>
                <w:szCs w:val="18"/>
              </w:rPr>
              <w:t>244</w:t>
            </w:r>
          </w:p>
        </w:tc>
        <w:tc>
          <w:tcPr>
            <w:tcW w:w="1420" w:type="dxa"/>
          </w:tcPr>
          <w:p w:rsidR="00B97DE5" w:rsidRPr="00B26B38" w:rsidRDefault="00B97DE5" w:rsidP="00480D6E">
            <w:pPr>
              <w:rPr>
                <w:rFonts w:ascii="Arial" w:hAnsi="Arial" w:cs="Arial"/>
                <w:sz w:val="18"/>
                <w:szCs w:val="18"/>
              </w:rPr>
            </w:pPr>
            <w:r w:rsidRPr="00B26B38">
              <w:rPr>
                <w:rFonts w:ascii="Arial" w:hAnsi="Arial" w:cs="Arial"/>
                <w:sz w:val="18"/>
                <w:szCs w:val="18"/>
              </w:rPr>
              <w:t>20</w:t>
            </w:r>
          </w:p>
        </w:tc>
        <w:tc>
          <w:tcPr>
            <w:tcW w:w="1828" w:type="dxa"/>
          </w:tcPr>
          <w:p w:rsidR="00B97DE5" w:rsidRPr="00B26B38" w:rsidRDefault="00B97DE5" w:rsidP="00480D6E">
            <w:pPr>
              <w:rPr>
                <w:rFonts w:ascii="Arial" w:hAnsi="Arial" w:cs="Arial"/>
                <w:sz w:val="18"/>
                <w:szCs w:val="18"/>
              </w:rPr>
            </w:pPr>
            <w:r w:rsidRPr="00B26B38">
              <w:rPr>
                <w:rFonts w:ascii="Arial" w:hAnsi="Arial" w:cs="Arial"/>
                <w:sz w:val="18"/>
                <w:szCs w:val="18"/>
              </w:rPr>
              <w:t>139</w:t>
            </w:r>
          </w:p>
        </w:tc>
        <w:tc>
          <w:tcPr>
            <w:tcW w:w="1728" w:type="dxa"/>
          </w:tcPr>
          <w:p w:rsidR="00B97DE5" w:rsidRPr="00B26B38" w:rsidRDefault="00B97DE5" w:rsidP="00480D6E">
            <w:pPr>
              <w:rPr>
                <w:rFonts w:ascii="Arial" w:hAnsi="Arial" w:cs="Arial"/>
                <w:b/>
                <w:sz w:val="18"/>
                <w:szCs w:val="18"/>
              </w:rPr>
            </w:pPr>
            <w:r w:rsidRPr="00B26B38">
              <w:rPr>
                <w:rFonts w:ascii="Arial" w:hAnsi="Arial" w:cs="Arial"/>
                <w:b/>
                <w:sz w:val="18"/>
                <w:szCs w:val="18"/>
              </w:rPr>
              <w:t>403</w:t>
            </w:r>
          </w:p>
        </w:tc>
      </w:tr>
      <w:tr w:rsidR="00B97DE5" w:rsidRPr="00B26B38" w:rsidTr="00480D6E">
        <w:tc>
          <w:tcPr>
            <w:tcW w:w="1678" w:type="dxa"/>
          </w:tcPr>
          <w:p w:rsidR="00B97DE5" w:rsidRPr="00B26B38" w:rsidRDefault="00B97DE5" w:rsidP="00480D6E">
            <w:pPr>
              <w:rPr>
                <w:rFonts w:ascii="Arial" w:hAnsi="Arial" w:cs="Arial"/>
                <w:sz w:val="18"/>
                <w:szCs w:val="18"/>
              </w:rPr>
            </w:pPr>
            <w:r w:rsidRPr="00B26B38">
              <w:rPr>
                <w:rFonts w:ascii="Arial" w:hAnsi="Arial" w:cs="Arial"/>
                <w:sz w:val="18"/>
                <w:szCs w:val="18"/>
              </w:rPr>
              <w:t>2005</w:t>
            </w:r>
          </w:p>
        </w:tc>
        <w:tc>
          <w:tcPr>
            <w:tcW w:w="1868" w:type="dxa"/>
          </w:tcPr>
          <w:p w:rsidR="00B97DE5" w:rsidRPr="00B26B38" w:rsidRDefault="00B97DE5" w:rsidP="00480D6E">
            <w:pPr>
              <w:rPr>
                <w:rFonts w:ascii="Arial" w:hAnsi="Arial" w:cs="Arial"/>
                <w:sz w:val="18"/>
                <w:szCs w:val="18"/>
              </w:rPr>
            </w:pPr>
            <w:r w:rsidRPr="00B26B38">
              <w:rPr>
                <w:rFonts w:ascii="Arial" w:hAnsi="Arial" w:cs="Arial"/>
                <w:sz w:val="18"/>
                <w:szCs w:val="18"/>
              </w:rPr>
              <w:t>261</w:t>
            </w:r>
          </w:p>
        </w:tc>
        <w:tc>
          <w:tcPr>
            <w:tcW w:w="1420" w:type="dxa"/>
          </w:tcPr>
          <w:p w:rsidR="00B97DE5" w:rsidRPr="00B26B38" w:rsidRDefault="00B97DE5" w:rsidP="00480D6E">
            <w:pPr>
              <w:rPr>
                <w:rFonts w:ascii="Arial" w:hAnsi="Arial" w:cs="Arial"/>
                <w:sz w:val="18"/>
                <w:szCs w:val="18"/>
              </w:rPr>
            </w:pPr>
            <w:r w:rsidRPr="00B26B38">
              <w:rPr>
                <w:rFonts w:ascii="Arial" w:hAnsi="Arial" w:cs="Arial"/>
                <w:sz w:val="18"/>
                <w:szCs w:val="18"/>
              </w:rPr>
              <w:t>9</w:t>
            </w:r>
          </w:p>
        </w:tc>
        <w:tc>
          <w:tcPr>
            <w:tcW w:w="1828" w:type="dxa"/>
          </w:tcPr>
          <w:p w:rsidR="00B97DE5" w:rsidRPr="00B26B38" w:rsidRDefault="00B97DE5" w:rsidP="00480D6E">
            <w:pPr>
              <w:rPr>
                <w:rFonts w:ascii="Arial" w:hAnsi="Arial" w:cs="Arial"/>
                <w:sz w:val="18"/>
                <w:szCs w:val="18"/>
              </w:rPr>
            </w:pPr>
            <w:r w:rsidRPr="00B26B38">
              <w:rPr>
                <w:rFonts w:ascii="Arial" w:hAnsi="Arial" w:cs="Arial"/>
                <w:sz w:val="18"/>
                <w:szCs w:val="18"/>
              </w:rPr>
              <w:t>148</w:t>
            </w:r>
          </w:p>
        </w:tc>
        <w:tc>
          <w:tcPr>
            <w:tcW w:w="1728" w:type="dxa"/>
          </w:tcPr>
          <w:p w:rsidR="00B97DE5" w:rsidRPr="00B26B38" w:rsidRDefault="00B97DE5" w:rsidP="00480D6E">
            <w:pPr>
              <w:rPr>
                <w:rFonts w:ascii="Arial" w:hAnsi="Arial" w:cs="Arial"/>
                <w:b/>
                <w:sz w:val="18"/>
                <w:szCs w:val="18"/>
              </w:rPr>
            </w:pPr>
            <w:r w:rsidRPr="00B26B38">
              <w:rPr>
                <w:rFonts w:ascii="Arial" w:hAnsi="Arial" w:cs="Arial"/>
                <w:b/>
                <w:sz w:val="18"/>
                <w:szCs w:val="18"/>
              </w:rPr>
              <w:t>418</w:t>
            </w:r>
          </w:p>
        </w:tc>
      </w:tr>
      <w:tr w:rsidR="00B97DE5" w:rsidRPr="00B26B38" w:rsidTr="00480D6E">
        <w:tc>
          <w:tcPr>
            <w:tcW w:w="1678" w:type="dxa"/>
          </w:tcPr>
          <w:p w:rsidR="00B97DE5" w:rsidRPr="00B26B38" w:rsidRDefault="00B97DE5" w:rsidP="00480D6E">
            <w:pPr>
              <w:rPr>
                <w:rFonts w:ascii="Arial" w:hAnsi="Arial" w:cs="Arial"/>
                <w:sz w:val="18"/>
                <w:szCs w:val="18"/>
              </w:rPr>
            </w:pPr>
            <w:r w:rsidRPr="00B26B38">
              <w:rPr>
                <w:rFonts w:ascii="Arial" w:hAnsi="Arial" w:cs="Arial"/>
                <w:sz w:val="18"/>
                <w:szCs w:val="18"/>
              </w:rPr>
              <w:t>2006</w:t>
            </w:r>
          </w:p>
        </w:tc>
        <w:tc>
          <w:tcPr>
            <w:tcW w:w="1868" w:type="dxa"/>
          </w:tcPr>
          <w:p w:rsidR="00B97DE5" w:rsidRPr="00B26B38" w:rsidRDefault="00B97DE5" w:rsidP="00480D6E">
            <w:pPr>
              <w:rPr>
                <w:rFonts w:ascii="Arial" w:hAnsi="Arial" w:cs="Arial"/>
                <w:sz w:val="18"/>
                <w:szCs w:val="18"/>
              </w:rPr>
            </w:pPr>
            <w:r w:rsidRPr="00B26B38">
              <w:rPr>
                <w:rFonts w:ascii="Arial" w:hAnsi="Arial" w:cs="Arial"/>
                <w:sz w:val="18"/>
                <w:szCs w:val="18"/>
              </w:rPr>
              <w:t>428</w:t>
            </w:r>
          </w:p>
        </w:tc>
        <w:tc>
          <w:tcPr>
            <w:tcW w:w="1420" w:type="dxa"/>
          </w:tcPr>
          <w:p w:rsidR="00B97DE5" w:rsidRPr="00B26B38" w:rsidRDefault="00B97DE5" w:rsidP="00480D6E">
            <w:pPr>
              <w:rPr>
                <w:rFonts w:ascii="Arial" w:hAnsi="Arial" w:cs="Arial"/>
                <w:sz w:val="18"/>
                <w:szCs w:val="18"/>
              </w:rPr>
            </w:pPr>
            <w:r w:rsidRPr="00B26B38">
              <w:rPr>
                <w:rFonts w:ascii="Arial" w:hAnsi="Arial" w:cs="Arial"/>
                <w:sz w:val="18"/>
                <w:szCs w:val="18"/>
              </w:rPr>
              <w:t>20</w:t>
            </w:r>
          </w:p>
        </w:tc>
        <w:tc>
          <w:tcPr>
            <w:tcW w:w="1828" w:type="dxa"/>
          </w:tcPr>
          <w:p w:rsidR="00B97DE5" w:rsidRPr="00B26B38" w:rsidRDefault="00B97DE5" w:rsidP="00480D6E">
            <w:pPr>
              <w:rPr>
                <w:rFonts w:ascii="Arial" w:hAnsi="Arial" w:cs="Arial"/>
                <w:sz w:val="18"/>
                <w:szCs w:val="18"/>
              </w:rPr>
            </w:pPr>
            <w:r w:rsidRPr="00B26B38">
              <w:rPr>
                <w:rFonts w:ascii="Arial" w:hAnsi="Arial" w:cs="Arial"/>
                <w:sz w:val="18"/>
                <w:szCs w:val="18"/>
              </w:rPr>
              <w:t>180</w:t>
            </w:r>
          </w:p>
        </w:tc>
        <w:tc>
          <w:tcPr>
            <w:tcW w:w="1728" w:type="dxa"/>
          </w:tcPr>
          <w:p w:rsidR="00B97DE5" w:rsidRPr="00B26B38" w:rsidRDefault="00B97DE5" w:rsidP="00480D6E">
            <w:pPr>
              <w:rPr>
                <w:rFonts w:ascii="Arial" w:hAnsi="Arial" w:cs="Arial"/>
                <w:b/>
                <w:sz w:val="18"/>
                <w:szCs w:val="18"/>
              </w:rPr>
            </w:pPr>
            <w:r w:rsidRPr="00B26B38">
              <w:rPr>
                <w:rFonts w:ascii="Arial" w:hAnsi="Arial" w:cs="Arial"/>
                <w:b/>
                <w:sz w:val="18"/>
                <w:szCs w:val="18"/>
              </w:rPr>
              <w:t>628</w:t>
            </w:r>
          </w:p>
        </w:tc>
      </w:tr>
      <w:tr w:rsidR="00B97DE5" w:rsidRPr="00B26B38" w:rsidTr="00480D6E">
        <w:tc>
          <w:tcPr>
            <w:tcW w:w="1678" w:type="dxa"/>
          </w:tcPr>
          <w:p w:rsidR="00B97DE5" w:rsidRPr="00B26B38" w:rsidRDefault="00B97DE5" w:rsidP="00480D6E">
            <w:pPr>
              <w:rPr>
                <w:rFonts w:ascii="Arial" w:hAnsi="Arial" w:cs="Arial"/>
                <w:sz w:val="18"/>
                <w:szCs w:val="18"/>
              </w:rPr>
            </w:pPr>
            <w:r w:rsidRPr="00B26B38">
              <w:rPr>
                <w:rFonts w:ascii="Arial" w:hAnsi="Arial" w:cs="Arial"/>
                <w:sz w:val="18"/>
                <w:szCs w:val="18"/>
              </w:rPr>
              <w:t>2007</w:t>
            </w:r>
          </w:p>
        </w:tc>
        <w:tc>
          <w:tcPr>
            <w:tcW w:w="1868" w:type="dxa"/>
          </w:tcPr>
          <w:p w:rsidR="00B97DE5" w:rsidRPr="00B26B38" w:rsidRDefault="00B97DE5" w:rsidP="00480D6E">
            <w:pPr>
              <w:rPr>
                <w:rFonts w:ascii="Arial" w:hAnsi="Arial" w:cs="Arial"/>
                <w:sz w:val="18"/>
                <w:szCs w:val="18"/>
              </w:rPr>
            </w:pPr>
            <w:r w:rsidRPr="00B26B38">
              <w:rPr>
                <w:rFonts w:ascii="Arial" w:hAnsi="Arial" w:cs="Arial"/>
                <w:sz w:val="18"/>
                <w:szCs w:val="18"/>
              </w:rPr>
              <w:t>239</w:t>
            </w:r>
          </w:p>
        </w:tc>
        <w:tc>
          <w:tcPr>
            <w:tcW w:w="1420" w:type="dxa"/>
          </w:tcPr>
          <w:p w:rsidR="00B97DE5" w:rsidRPr="00B26B38" w:rsidRDefault="00B97DE5" w:rsidP="00480D6E">
            <w:pPr>
              <w:rPr>
                <w:rFonts w:ascii="Arial" w:hAnsi="Arial" w:cs="Arial"/>
                <w:sz w:val="18"/>
                <w:szCs w:val="18"/>
              </w:rPr>
            </w:pPr>
            <w:r w:rsidRPr="00B26B38">
              <w:rPr>
                <w:rFonts w:ascii="Arial" w:hAnsi="Arial" w:cs="Arial"/>
                <w:sz w:val="18"/>
                <w:szCs w:val="18"/>
              </w:rPr>
              <w:t>153</w:t>
            </w:r>
          </w:p>
        </w:tc>
        <w:tc>
          <w:tcPr>
            <w:tcW w:w="1828" w:type="dxa"/>
          </w:tcPr>
          <w:p w:rsidR="00B97DE5" w:rsidRPr="00B26B38" w:rsidRDefault="00B97DE5" w:rsidP="00480D6E">
            <w:pPr>
              <w:rPr>
                <w:rFonts w:ascii="Arial" w:hAnsi="Arial" w:cs="Arial"/>
                <w:sz w:val="18"/>
                <w:szCs w:val="18"/>
              </w:rPr>
            </w:pPr>
            <w:r w:rsidRPr="00B26B38">
              <w:rPr>
                <w:rFonts w:ascii="Arial" w:hAnsi="Arial" w:cs="Arial"/>
                <w:sz w:val="18"/>
                <w:szCs w:val="18"/>
              </w:rPr>
              <w:t>139</w:t>
            </w:r>
          </w:p>
        </w:tc>
        <w:tc>
          <w:tcPr>
            <w:tcW w:w="1728" w:type="dxa"/>
          </w:tcPr>
          <w:p w:rsidR="00B97DE5" w:rsidRPr="00B26B38" w:rsidRDefault="00B97DE5" w:rsidP="00480D6E">
            <w:pPr>
              <w:rPr>
                <w:rFonts w:ascii="Arial" w:hAnsi="Arial" w:cs="Arial"/>
                <w:b/>
                <w:sz w:val="18"/>
                <w:szCs w:val="18"/>
              </w:rPr>
            </w:pPr>
            <w:r w:rsidRPr="00B26B38">
              <w:rPr>
                <w:rFonts w:ascii="Arial" w:hAnsi="Arial" w:cs="Arial"/>
                <w:b/>
                <w:sz w:val="18"/>
                <w:szCs w:val="18"/>
              </w:rPr>
              <w:t>531</w:t>
            </w:r>
          </w:p>
        </w:tc>
      </w:tr>
      <w:tr w:rsidR="00B97DE5" w:rsidRPr="00B26B38" w:rsidTr="00643BEF">
        <w:trPr>
          <w:trHeight w:val="308"/>
        </w:trPr>
        <w:tc>
          <w:tcPr>
            <w:tcW w:w="1678" w:type="dxa"/>
          </w:tcPr>
          <w:p w:rsidR="00B97DE5" w:rsidRPr="00B26B38" w:rsidRDefault="00B97DE5" w:rsidP="00480D6E">
            <w:pPr>
              <w:rPr>
                <w:rFonts w:ascii="Arial" w:hAnsi="Arial" w:cs="Arial"/>
                <w:sz w:val="18"/>
                <w:szCs w:val="18"/>
              </w:rPr>
            </w:pPr>
            <w:r w:rsidRPr="00B26B38">
              <w:rPr>
                <w:rFonts w:ascii="Arial" w:hAnsi="Arial" w:cs="Arial"/>
                <w:sz w:val="18"/>
                <w:szCs w:val="18"/>
              </w:rPr>
              <w:t>2008</w:t>
            </w:r>
          </w:p>
          <w:p w:rsidR="00B97DE5" w:rsidRPr="00B26B38" w:rsidRDefault="00B97DE5" w:rsidP="00480D6E">
            <w:pPr>
              <w:rPr>
                <w:rFonts w:ascii="Arial" w:hAnsi="Arial" w:cs="Arial"/>
                <w:sz w:val="18"/>
                <w:szCs w:val="18"/>
              </w:rPr>
            </w:pPr>
          </w:p>
        </w:tc>
        <w:tc>
          <w:tcPr>
            <w:tcW w:w="1868" w:type="dxa"/>
          </w:tcPr>
          <w:p w:rsidR="00B97DE5" w:rsidRPr="00B26B38" w:rsidRDefault="00B97DE5" w:rsidP="00480D6E">
            <w:pPr>
              <w:rPr>
                <w:rFonts w:ascii="Arial" w:hAnsi="Arial" w:cs="Arial"/>
                <w:sz w:val="18"/>
                <w:szCs w:val="18"/>
              </w:rPr>
            </w:pPr>
            <w:r w:rsidRPr="00B26B38">
              <w:rPr>
                <w:rFonts w:ascii="Arial" w:hAnsi="Arial" w:cs="Arial"/>
                <w:sz w:val="18"/>
                <w:szCs w:val="18"/>
              </w:rPr>
              <w:t>246</w:t>
            </w:r>
          </w:p>
          <w:p w:rsidR="00B97DE5" w:rsidRPr="00B26B38" w:rsidRDefault="00B97DE5" w:rsidP="00480D6E">
            <w:pPr>
              <w:rPr>
                <w:rFonts w:ascii="Arial" w:hAnsi="Arial" w:cs="Arial"/>
                <w:sz w:val="18"/>
                <w:szCs w:val="18"/>
              </w:rPr>
            </w:pPr>
          </w:p>
        </w:tc>
        <w:tc>
          <w:tcPr>
            <w:tcW w:w="1420" w:type="dxa"/>
          </w:tcPr>
          <w:p w:rsidR="00B97DE5" w:rsidRPr="00B26B38" w:rsidRDefault="00B97DE5" w:rsidP="00480D6E">
            <w:pPr>
              <w:rPr>
                <w:rFonts w:ascii="Arial" w:hAnsi="Arial" w:cs="Arial"/>
                <w:sz w:val="18"/>
                <w:szCs w:val="18"/>
              </w:rPr>
            </w:pPr>
            <w:r w:rsidRPr="00B26B38">
              <w:rPr>
                <w:rFonts w:ascii="Arial" w:hAnsi="Arial" w:cs="Arial"/>
                <w:sz w:val="18"/>
                <w:szCs w:val="18"/>
              </w:rPr>
              <w:t>10</w:t>
            </w:r>
          </w:p>
          <w:p w:rsidR="00B97DE5" w:rsidRPr="00B26B38" w:rsidRDefault="00B97DE5" w:rsidP="00480D6E">
            <w:pPr>
              <w:rPr>
                <w:rFonts w:ascii="Arial" w:hAnsi="Arial" w:cs="Arial"/>
                <w:sz w:val="18"/>
                <w:szCs w:val="18"/>
              </w:rPr>
            </w:pPr>
          </w:p>
        </w:tc>
        <w:tc>
          <w:tcPr>
            <w:tcW w:w="1828" w:type="dxa"/>
          </w:tcPr>
          <w:p w:rsidR="00B97DE5" w:rsidRPr="00B26B38" w:rsidRDefault="00B97DE5" w:rsidP="00480D6E">
            <w:pPr>
              <w:rPr>
                <w:rFonts w:ascii="Arial" w:hAnsi="Arial" w:cs="Arial"/>
                <w:sz w:val="18"/>
                <w:szCs w:val="18"/>
              </w:rPr>
            </w:pPr>
            <w:r w:rsidRPr="00B26B38">
              <w:rPr>
                <w:rFonts w:ascii="Arial" w:hAnsi="Arial" w:cs="Arial"/>
                <w:sz w:val="18"/>
                <w:szCs w:val="18"/>
              </w:rPr>
              <w:t>208</w:t>
            </w:r>
          </w:p>
          <w:p w:rsidR="00B97DE5" w:rsidRPr="00B26B38" w:rsidRDefault="00B97DE5" w:rsidP="00480D6E">
            <w:pPr>
              <w:rPr>
                <w:rFonts w:ascii="Arial" w:hAnsi="Arial" w:cs="Arial"/>
                <w:sz w:val="18"/>
                <w:szCs w:val="18"/>
              </w:rPr>
            </w:pPr>
          </w:p>
        </w:tc>
        <w:tc>
          <w:tcPr>
            <w:tcW w:w="1728" w:type="dxa"/>
          </w:tcPr>
          <w:p w:rsidR="00B97DE5" w:rsidRPr="00B26B38" w:rsidRDefault="00B97DE5" w:rsidP="00480D6E">
            <w:pPr>
              <w:rPr>
                <w:rFonts w:ascii="Arial" w:hAnsi="Arial" w:cs="Arial"/>
                <w:b/>
                <w:sz w:val="18"/>
                <w:szCs w:val="18"/>
              </w:rPr>
            </w:pPr>
            <w:r w:rsidRPr="00B26B38">
              <w:rPr>
                <w:rFonts w:ascii="Arial" w:hAnsi="Arial" w:cs="Arial"/>
                <w:b/>
                <w:sz w:val="18"/>
                <w:szCs w:val="18"/>
              </w:rPr>
              <w:t>464</w:t>
            </w:r>
          </w:p>
          <w:p w:rsidR="00B97DE5" w:rsidRPr="00B26B38" w:rsidRDefault="00B97DE5" w:rsidP="00643BEF">
            <w:pPr>
              <w:rPr>
                <w:rFonts w:ascii="Arial" w:hAnsi="Arial" w:cs="Arial"/>
                <w:b/>
                <w:sz w:val="18"/>
                <w:szCs w:val="18"/>
              </w:rPr>
            </w:pPr>
          </w:p>
        </w:tc>
      </w:tr>
      <w:tr w:rsidR="00B97DE5" w:rsidRPr="00B26B38" w:rsidTr="00643BEF">
        <w:trPr>
          <w:trHeight w:val="307"/>
        </w:trPr>
        <w:tc>
          <w:tcPr>
            <w:tcW w:w="1678" w:type="dxa"/>
          </w:tcPr>
          <w:p w:rsidR="00B97DE5" w:rsidRPr="00B26B38" w:rsidRDefault="00B97DE5" w:rsidP="00480D6E">
            <w:pPr>
              <w:rPr>
                <w:rFonts w:ascii="Arial" w:hAnsi="Arial" w:cs="Arial"/>
                <w:sz w:val="18"/>
                <w:szCs w:val="18"/>
              </w:rPr>
            </w:pPr>
            <w:r w:rsidRPr="00B26B38">
              <w:rPr>
                <w:rFonts w:ascii="Arial" w:hAnsi="Arial" w:cs="Arial"/>
                <w:sz w:val="18"/>
                <w:szCs w:val="18"/>
              </w:rPr>
              <w:t>Totals</w:t>
            </w:r>
          </w:p>
        </w:tc>
        <w:tc>
          <w:tcPr>
            <w:tcW w:w="1868" w:type="dxa"/>
          </w:tcPr>
          <w:p w:rsidR="00B97DE5" w:rsidRPr="00B26B38" w:rsidRDefault="00B97DE5" w:rsidP="00480D6E">
            <w:pPr>
              <w:rPr>
                <w:rFonts w:ascii="Arial" w:hAnsi="Arial" w:cs="Arial"/>
                <w:sz w:val="18"/>
                <w:szCs w:val="18"/>
              </w:rPr>
            </w:pPr>
            <w:r w:rsidRPr="00B26B38">
              <w:rPr>
                <w:rFonts w:ascii="Arial" w:hAnsi="Arial" w:cs="Arial"/>
                <w:sz w:val="18"/>
                <w:szCs w:val="18"/>
              </w:rPr>
              <w:t>1418</w:t>
            </w:r>
          </w:p>
        </w:tc>
        <w:tc>
          <w:tcPr>
            <w:tcW w:w="1420" w:type="dxa"/>
          </w:tcPr>
          <w:p w:rsidR="00B97DE5" w:rsidRPr="00B26B38" w:rsidRDefault="00B97DE5" w:rsidP="00480D6E">
            <w:pPr>
              <w:rPr>
                <w:rFonts w:ascii="Arial" w:hAnsi="Arial" w:cs="Arial"/>
                <w:sz w:val="18"/>
                <w:szCs w:val="18"/>
              </w:rPr>
            </w:pPr>
            <w:r w:rsidRPr="00B26B38">
              <w:rPr>
                <w:rFonts w:ascii="Arial" w:hAnsi="Arial" w:cs="Arial"/>
                <w:sz w:val="18"/>
                <w:szCs w:val="18"/>
              </w:rPr>
              <w:t>212</w:t>
            </w:r>
          </w:p>
        </w:tc>
        <w:tc>
          <w:tcPr>
            <w:tcW w:w="1828" w:type="dxa"/>
          </w:tcPr>
          <w:p w:rsidR="00B97DE5" w:rsidRPr="00B26B38" w:rsidRDefault="00B97DE5" w:rsidP="00480D6E">
            <w:pPr>
              <w:rPr>
                <w:rFonts w:ascii="Arial" w:hAnsi="Arial" w:cs="Arial"/>
                <w:sz w:val="18"/>
                <w:szCs w:val="18"/>
              </w:rPr>
            </w:pPr>
            <w:r w:rsidRPr="00B26B38">
              <w:rPr>
                <w:rFonts w:ascii="Arial" w:hAnsi="Arial" w:cs="Arial"/>
                <w:sz w:val="18"/>
                <w:szCs w:val="18"/>
              </w:rPr>
              <w:t>814</w:t>
            </w:r>
          </w:p>
        </w:tc>
        <w:tc>
          <w:tcPr>
            <w:tcW w:w="1728" w:type="dxa"/>
          </w:tcPr>
          <w:p w:rsidR="00B97DE5" w:rsidRPr="00B26B38" w:rsidRDefault="00B97DE5" w:rsidP="00643BEF">
            <w:pPr>
              <w:rPr>
                <w:rFonts w:ascii="Arial" w:hAnsi="Arial" w:cs="Arial"/>
                <w:b/>
                <w:sz w:val="18"/>
                <w:szCs w:val="18"/>
              </w:rPr>
            </w:pPr>
            <w:r w:rsidRPr="00B26B38">
              <w:rPr>
                <w:rFonts w:ascii="Arial" w:hAnsi="Arial" w:cs="Arial"/>
                <w:b/>
                <w:sz w:val="18"/>
                <w:szCs w:val="18"/>
              </w:rPr>
              <w:t>2444</w:t>
            </w:r>
          </w:p>
          <w:p w:rsidR="00B97DE5" w:rsidRPr="00B26B38" w:rsidRDefault="00B97DE5" w:rsidP="00480D6E">
            <w:pPr>
              <w:rPr>
                <w:rFonts w:ascii="Arial" w:hAnsi="Arial" w:cs="Arial"/>
                <w:b/>
                <w:sz w:val="18"/>
                <w:szCs w:val="18"/>
              </w:rPr>
            </w:pPr>
          </w:p>
        </w:tc>
      </w:tr>
    </w:tbl>
    <w:p w:rsidR="00B97DE5" w:rsidRDefault="00B97DE5" w:rsidP="00000FA8">
      <w:pPr>
        <w:rPr>
          <w:rFonts w:ascii="Arial" w:hAnsi="Arial" w:cs="Arial"/>
          <w:sz w:val="16"/>
          <w:szCs w:val="20"/>
        </w:rPr>
      </w:pPr>
    </w:p>
    <w:p w:rsidR="00B97DE5" w:rsidRPr="009B4D98" w:rsidRDefault="00B97DE5" w:rsidP="00000FA8">
      <w:pPr>
        <w:numPr>
          <w:ins w:id="36" w:author="mjordan" w:date="2009-05-11T15:24:00Z"/>
        </w:numPr>
        <w:rPr>
          <w:rFonts w:ascii="Arial" w:hAnsi="Arial" w:cs="Arial"/>
          <w:i/>
          <w:sz w:val="16"/>
          <w:szCs w:val="20"/>
        </w:rPr>
      </w:pPr>
      <w:r w:rsidRPr="009B4D98">
        <w:rPr>
          <w:rFonts w:ascii="Arial" w:hAnsi="Arial" w:cs="Arial"/>
          <w:i/>
          <w:sz w:val="16"/>
          <w:szCs w:val="20"/>
        </w:rPr>
        <w:t>Source: Department of Environment, Heritage and Local Government</w:t>
      </w:r>
    </w:p>
    <w:p w:rsidR="00B97DE5" w:rsidRPr="00B75760" w:rsidRDefault="00B97DE5" w:rsidP="00000FA8">
      <w:pPr>
        <w:rPr>
          <w:rFonts w:ascii="NewsGothicStd" w:eastAsia="NewsGothicStd" w:hAnsi="FranklinGothic-Book" w:cs="NewsGothicStd"/>
          <w:sz w:val="18"/>
          <w:szCs w:val="20"/>
        </w:rPr>
      </w:pPr>
    </w:p>
    <w:p w:rsidR="00B97DE5" w:rsidRPr="00B75760" w:rsidRDefault="00B97DE5" w:rsidP="00000FA8">
      <w:pPr>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The above figures include social homes delivered under Part V of the Planning and Development Act 2000 (as amended).</w:t>
      </w:r>
    </w:p>
    <w:p w:rsidR="00B97DE5" w:rsidRPr="002F3BF4" w:rsidRDefault="00B97DE5" w:rsidP="00DF3597">
      <w:pPr>
        <w:rPr>
          <w:rFonts w:ascii="NewsGothicStd" w:eastAsia="NewsGothicStd" w:hAnsi="FranklinGothic-Book" w:cs="NewsGothicStd"/>
          <w:color w:val="3366FF"/>
          <w:sz w:val="18"/>
          <w:szCs w:val="20"/>
        </w:rPr>
      </w:pPr>
      <w:r w:rsidRPr="00B75760">
        <w:rPr>
          <w:rFonts w:ascii="NewsGothicStd" w:eastAsia="NewsGothicStd" w:hAnsi="FranklinGothic-Book" w:cs="NewsGothicStd"/>
          <w:sz w:val="18"/>
          <w:szCs w:val="20"/>
        </w:rPr>
        <w:t xml:space="preserve">A further </w:t>
      </w:r>
      <w:r w:rsidRPr="00085052">
        <w:rPr>
          <w:rFonts w:ascii="NewsGothicStd" w:eastAsia="NewsGothicStd" w:hAnsi="FranklinGothic-Book" w:cs="NewsGothicStd"/>
          <w:color w:val="3366FF"/>
          <w:sz w:val="18"/>
          <w:szCs w:val="20"/>
        </w:rPr>
        <w:t>284</w:t>
      </w:r>
      <w:r w:rsidRPr="00B75760">
        <w:rPr>
          <w:rFonts w:ascii="NewsGothicStd" w:eastAsia="NewsGothicStd" w:hAnsi="FranklinGothic-Book" w:cs="NewsGothicStd"/>
          <w:sz w:val="18"/>
          <w:szCs w:val="20"/>
        </w:rPr>
        <w:t xml:space="preserve"> </w:t>
      </w:r>
      <w:r w:rsidRPr="005C1548">
        <w:rPr>
          <w:rFonts w:ascii="NewsGothicStd" w:eastAsia="NewsGothicStd" w:hAnsi="FranklinGothic-Book" w:cs="NewsGothicStd"/>
          <w:color w:val="3366FF"/>
          <w:sz w:val="18"/>
          <w:szCs w:val="20"/>
        </w:rPr>
        <w:t>new build</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social homes</w:t>
      </w:r>
      <w:r w:rsidRPr="00085052">
        <w:rPr>
          <w:rFonts w:ascii="NewsGothicStd" w:eastAsia="NewsGothicStd" w:hAnsi="FranklinGothic-Book" w:cs="NewsGothicStd"/>
          <w:color w:val="3366FF"/>
          <w:sz w:val="18"/>
          <w:szCs w:val="20"/>
        </w:rPr>
        <w:t>(including homes acquired under Part V arrangements)</w:t>
      </w:r>
      <w:r w:rsidRPr="00B75760">
        <w:rPr>
          <w:rFonts w:ascii="NewsGothicStd" w:eastAsia="NewsGothicStd" w:hAnsi="FranklinGothic-Book" w:cs="NewsGothicStd"/>
          <w:sz w:val="18"/>
          <w:szCs w:val="20"/>
        </w:rPr>
        <w:t xml:space="preserve"> were completed</w:t>
      </w:r>
      <w:r>
        <w:rPr>
          <w:rFonts w:ascii="NewsGothicStd" w:eastAsia="NewsGothicStd" w:hAnsi="FranklinGothic-Book" w:cs="NewsGothicStd"/>
          <w:sz w:val="18"/>
          <w:szCs w:val="20"/>
        </w:rPr>
        <w:t xml:space="preserve"> </w:t>
      </w:r>
      <w:r w:rsidRPr="00085052">
        <w:rPr>
          <w:rFonts w:ascii="NewsGothicStd" w:eastAsia="NewsGothicStd" w:hAnsi="FranklinGothic-Book" w:cs="NewsGothicStd"/>
          <w:color w:val="3366FF"/>
          <w:sz w:val="18"/>
          <w:szCs w:val="20"/>
        </w:rPr>
        <w:t>and</w:t>
      </w:r>
      <w:r>
        <w:rPr>
          <w:rFonts w:ascii="NewsGothicStd" w:eastAsia="NewsGothicStd" w:hAnsi="FranklinGothic-Book" w:cs="NewsGothicStd"/>
          <w:sz w:val="18"/>
          <w:szCs w:val="20"/>
        </w:rPr>
        <w:t xml:space="preserve"> </w:t>
      </w:r>
      <w:r w:rsidRPr="00085052">
        <w:rPr>
          <w:rFonts w:ascii="NewsGothicStd" w:eastAsia="NewsGothicStd" w:hAnsi="FranklinGothic-Book" w:cs="NewsGothicStd"/>
          <w:color w:val="3366FF"/>
          <w:sz w:val="18"/>
          <w:szCs w:val="20"/>
        </w:rPr>
        <w:t>hande</w:t>
      </w:r>
      <w:r>
        <w:rPr>
          <w:rFonts w:ascii="NewsGothicStd" w:eastAsia="NewsGothicStd" w:hAnsi="FranklinGothic-Book" w:cs="NewsGothicStd"/>
          <w:color w:val="3366FF"/>
          <w:sz w:val="18"/>
          <w:szCs w:val="20"/>
        </w:rPr>
        <w:t>d</w:t>
      </w:r>
      <w:r w:rsidRPr="00085052">
        <w:rPr>
          <w:rFonts w:ascii="NewsGothicStd" w:eastAsia="NewsGothicStd" w:hAnsi="FranklinGothic-Book" w:cs="NewsGothicStd"/>
          <w:color w:val="3366FF"/>
          <w:sz w:val="18"/>
          <w:szCs w:val="20"/>
        </w:rPr>
        <w:t xml:space="preserve"> over</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 xml:space="preserve"> </w:t>
      </w:r>
      <w:r w:rsidRPr="00085052">
        <w:rPr>
          <w:rFonts w:ascii="NewsGothicStd" w:eastAsia="NewsGothicStd" w:hAnsi="FranklinGothic-Book" w:cs="NewsGothicStd"/>
          <w:color w:val="3366FF"/>
          <w:sz w:val="18"/>
          <w:szCs w:val="20"/>
        </w:rPr>
        <w:t>in</w:t>
      </w:r>
      <w:r>
        <w:rPr>
          <w:rFonts w:ascii="NewsGothicStd" w:eastAsia="NewsGothicStd" w:hAnsi="FranklinGothic-Book" w:cs="NewsGothicStd"/>
          <w:color w:val="3366FF"/>
          <w:sz w:val="18"/>
          <w:szCs w:val="20"/>
        </w:rPr>
        <w:t xml:space="preserve"> 2009</w:t>
      </w:r>
      <w:r w:rsidRPr="002F3BF4">
        <w:rPr>
          <w:rFonts w:ascii="NewsGothicStd" w:eastAsia="NewsGothicStd" w:hAnsi="FranklinGothic-Book" w:cs="NewsGothicStd"/>
          <w:color w:val="3366FF"/>
          <w:sz w:val="18"/>
          <w:szCs w:val="20"/>
        </w:rPr>
        <w:t>.  At the end of December 2009 there were further 58 social homes in progress with an expected handover in 2010</w:t>
      </w:r>
      <w:r>
        <w:rPr>
          <w:rFonts w:ascii="NewsGothicStd" w:eastAsia="NewsGothicStd" w:hAnsi="FranklinGothic-Book" w:cs="NewsGothicStd"/>
          <w:color w:val="3366FF"/>
          <w:sz w:val="18"/>
          <w:szCs w:val="20"/>
        </w:rPr>
        <w:t>.</w:t>
      </w:r>
    </w:p>
    <w:p w:rsidR="00B97DE5" w:rsidRPr="00C63059" w:rsidRDefault="00B97DE5" w:rsidP="00BB3000">
      <w:pPr>
        <w:outlineLvl w:val="1"/>
        <w:rPr>
          <w:rFonts w:ascii="NewsGothicStd" w:eastAsia="NewsGothicStd" w:hAnsi="FranklinGothic-Book" w:cs="NewsGothicStd"/>
          <w:sz w:val="18"/>
          <w:szCs w:val="18"/>
          <w:u w:val="single"/>
        </w:rPr>
      </w:pPr>
      <w:bookmarkStart w:id="37" w:name="_Toc234055627"/>
      <w:r>
        <w:rPr>
          <w:rFonts w:ascii="NewsGothicStd" w:eastAsia="NewsGothicStd" w:hAnsi="FranklinGothic-Book" w:cs="NewsGothicStd"/>
          <w:sz w:val="18"/>
          <w:szCs w:val="18"/>
          <w:u w:val="single"/>
        </w:rPr>
        <w:t xml:space="preserve">6.5 </w:t>
      </w:r>
      <w:r w:rsidRPr="00C63059">
        <w:rPr>
          <w:rFonts w:ascii="NewsGothicStd" w:eastAsia="NewsGothicStd" w:hAnsi="FranklinGothic-Book" w:cs="NewsGothicStd"/>
          <w:sz w:val="18"/>
          <w:szCs w:val="18"/>
          <w:u w:val="single"/>
        </w:rPr>
        <w:t>Provision of Social Housing through Leasing Arrangements</w:t>
      </w:r>
      <w:bookmarkEnd w:id="37"/>
    </w:p>
    <w:p w:rsidR="00B97DE5" w:rsidRDefault="00B97DE5" w:rsidP="00FD085E">
      <w:pPr>
        <w:numPr>
          <w:ins w:id="38" w:author="mjordan" w:date="2009-05-11T16:33:00Z"/>
        </w:numPr>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The Department of the Environment, Heritage and Local Government is anxious to promote the use of </w:t>
      </w:r>
      <w:r w:rsidRPr="003E7690">
        <w:rPr>
          <w:rFonts w:ascii="NewsGothicStd" w:eastAsia="NewsGothicStd" w:hAnsi="FranklinGothic-Book" w:cs="NewsGothicStd"/>
          <w:color w:val="0000FF"/>
          <w:sz w:val="18"/>
          <w:szCs w:val="20"/>
        </w:rPr>
        <w:t>leasing</w:t>
      </w:r>
      <w:r>
        <w:rPr>
          <w:rFonts w:ascii="NewsGothicStd" w:eastAsia="NewsGothicStd" w:hAnsi="FranklinGothic-Book" w:cs="NewsGothicStd"/>
          <w:sz w:val="18"/>
          <w:szCs w:val="20"/>
        </w:rPr>
        <w:t xml:space="preserve"> </w:t>
      </w:r>
      <w:r w:rsidRPr="003E7690">
        <w:rPr>
          <w:rFonts w:ascii="NewsGothicStd" w:eastAsia="NewsGothicStd" w:hAnsi="FranklinGothic-Book" w:cs="NewsGothicStd"/>
          <w:sz w:val="18"/>
          <w:szCs w:val="20"/>
          <w:highlight w:val="yellow"/>
        </w:rPr>
        <w:t>ong term leases</w:t>
      </w:r>
      <w:r w:rsidRPr="00B75760">
        <w:rPr>
          <w:rFonts w:ascii="NewsGothicStd" w:eastAsia="NewsGothicStd" w:hAnsi="FranklinGothic-Book" w:cs="NewsGothicStd"/>
          <w:sz w:val="18"/>
          <w:szCs w:val="20"/>
        </w:rPr>
        <w:t xml:space="preserve"> of private property as one of the mechanisms of meeting housing need. Circular N3/09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New Leasing Arrangements</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 </w:t>
      </w:r>
      <w:r>
        <w:rPr>
          <w:rFonts w:ascii="NewsGothicStd" w:eastAsia="NewsGothicStd" w:hAnsi="FranklinGothic-Book" w:cs="NewsGothicStd"/>
          <w:sz w:val="18"/>
          <w:szCs w:val="20"/>
        </w:rPr>
        <w:t xml:space="preserve"> </w:t>
      </w:r>
      <w:r w:rsidRPr="003E7690">
        <w:rPr>
          <w:rFonts w:ascii="NewsGothicStd" w:eastAsia="NewsGothicStd" w:hAnsi="FranklinGothic-Book" w:cs="NewsGothicStd"/>
          <w:color w:val="0000FF"/>
          <w:sz w:val="18"/>
          <w:szCs w:val="20"/>
        </w:rPr>
        <w:t>and subsequent circular SHIP/2010.07</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sets out the terms that will apply when undertaking such arrangements. It is intended that leases would be funded as part of the Social Housing Investment Programme (SHIP) and will be a first call on such funding in future years. Where there is a large number of unsold affordable stock, local authorities may, subject to approval from the Department, use a portion of this stock for leasing purposes. (</w:t>
      </w:r>
      <w:r w:rsidRPr="00D44509">
        <w:rPr>
          <w:rFonts w:ascii="NewsGothicStd" w:eastAsia="NewsGothicStd" w:hAnsi="FranklinGothic-Book" w:cs="NewsGothicStd"/>
          <w:i/>
          <w:sz w:val="18"/>
          <w:szCs w:val="20"/>
        </w:rPr>
        <w:t>Circular AHS/1/2009</w:t>
      </w:r>
      <w:r w:rsidRPr="00B75760">
        <w:rPr>
          <w:rFonts w:ascii="NewsGothicStd" w:eastAsia="NewsGothicStd" w:hAnsi="FranklinGothic-Book" w:cs="NewsGothicStd"/>
          <w:sz w:val="18"/>
          <w:szCs w:val="20"/>
        </w:rPr>
        <w:t>).</w:t>
      </w:r>
    </w:p>
    <w:p w:rsidR="00B97DE5" w:rsidRPr="00B75760" w:rsidRDefault="00B97DE5" w:rsidP="00FD085E">
      <w:pPr>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 A separate fund of </w:t>
      </w:r>
      <w:r w:rsidRPr="00EA2BE2">
        <w:rPr>
          <w:rFonts w:ascii="NewsGothicStd" w:eastAsia="NewsGothicStd" w:hAnsi="FranklinGothic-Book" w:cs="NewsGothicStd"/>
          <w:color w:val="3366FF"/>
          <w:sz w:val="18"/>
          <w:szCs w:val="20"/>
        </w:rPr>
        <w:t>€</w:t>
      </w:r>
      <w:r w:rsidRPr="00EA2BE2">
        <w:rPr>
          <w:rFonts w:ascii="NewsGothicStd" w:eastAsia="NewsGothicStd" w:hAnsi="FranklinGothic-Book" w:cs="NewsGothicStd"/>
          <w:color w:val="3366FF"/>
          <w:sz w:val="18"/>
          <w:szCs w:val="20"/>
        </w:rPr>
        <w:t>2</w:t>
      </w:r>
      <w:r>
        <w:rPr>
          <w:rFonts w:ascii="NewsGothicStd" w:eastAsia="NewsGothicStd" w:hAnsi="FranklinGothic-Book" w:cs="NewsGothicStd"/>
          <w:color w:val="3366FF"/>
          <w:sz w:val="18"/>
          <w:szCs w:val="20"/>
        </w:rPr>
        <w:t>5</w:t>
      </w:r>
      <w:r w:rsidRPr="00B75760">
        <w:rPr>
          <w:rFonts w:ascii="NewsGothicStd" w:eastAsia="NewsGothicStd" w:hAnsi="FranklinGothic-Book" w:cs="NewsGothicStd"/>
          <w:sz w:val="18"/>
          <w:szCs w:val="20"/>
        </w:rPr>
        <w:t xml:space="preserve"> million has been set aside nationally in </w:t>
      </w:r>
      <w:r w:rsidRPr="00EA2BE2">
        <w:rPr>
          <w:rFonts w:ascii="NewsGothicStd" w:eastAsia="NewsGothicStd" w:hAnsi="FranklinGothic-Book" w:cs="NewsGothicStd"/>
          <w:color w:val="3366FF"/>
          <w:sz w:val="18"/>
          <w:szCs w:val="20"/>
        </w:rPr>
        <w:t>20</w:t>
      </w:r>
      <w:r>
        <w:rPr>
          <w:rFonts w:ascii="NewsGothicStd" w:eastAsia="NewsGothicStd" w:hAnsi="FranklinGothic-Book" w:cs="NewsGothicStd"/>
          <w:color w:val="3366FF"/>
          <w:sz w:val="18"/>
          <w:szCs w:val="20"/>
        </w:rPr>
        <w:t>10</w:t>
      </w:r>
      <w:r w:rsidRPr="00B75760">
        <w:rPr>
          <w:rFonts w:ascii="NewsGothicStd" w:eastAsia="NewsGothicStd" w:hAnsi="FranklinGothic-Book" w:cs="NewsGothicStd"/>
          <w:sz w:val="18"/>
          <w:szCs w:val="20"/>
        </w:rPr>
        <w:t xml:space="preserve"> </w:t>
      </w:r>
      <w:r w:rsidRPr="009A447F">
        <w:rPr>
          <w:rFonts w:ascii="NewsGothicStd" w:eastAsia="NewsGothicStd" w:hAnsi="FranklinGothic-Book" w:cs="NewsGothicStd"/>
          <w:color w:val="3366FF"/>
          <w:sz w:val="18"/>
          <w:szCs w:val="20"/>
        </w:rPr>
        <w:t>to fund</w:t>
      </w:r>
      <w:r w:rsidRPr="00EA2BE2">
        <w:rPr>
          <w:rFonts w:ascii="NewsGothicStd" w:eastAsia="NewsGothicStd" w:hAnsi="FranklinGothic-Book" w:cs="NewsGothicStd"/>
          <w:color w:val="3366FF"/>
          <w:sz w:val="18"/>
          <w:szCs w:val="20"/>
        </w:rPr>
        <w:t xml:space="preserve"> leasing arrangements</w:t>
      </w:r>
    </w:p>
    <w:p w:rsidR="00B97DE5" w:rsidRPr="00B75760" w:rsidRDefault="00B97DE5" w:rsidP="00FD085E">
      <w:pPr>
        <w:rPr>
          <w:rFonts w:ascii="NewsGothicStd" w:eastAsia="NewsGothicStd" w:hAnsi="FranklinGothic-Book" w:cs="NewsGothicStd"/>
          <w:sz w:val="18"/>
          <w:szCs w:val="20"/>
        </w:rPr>
      </w:pPr>
    </w:p>
    <w:p w:rsidR="00B97DE5" w:rsidRPr="00C63059" w:rsidRDefault="00B97DE5" w:rsidP="00BB3000">
      <w:pPr>
        <w:outlineLvl w:val="1"/>
        <w:rPr>
          <w:rFonts w:ascii="NewsGothicStd" w:eastAsia="NewsGothicStd" w:hAnsi="FranklinGothic-Book" w:cs="NewsGothicStd"/>
          <w:sz w:val="18"/>
          <w:szCs w:val="18"/>
          <w:u w:val="single"/>
        </w:rPr>
      </w:pPr>
      <w:bookmarkStart w:id="39" w:name="_Toc234055628"/>
      <w:r>
        <w:rPr>
          <w:rFonts w:ascii="NewsGothicStd" w:eastAsia="NewsGothicStd" w:hAnsi="FranklinGothic-Book" w:cs="NewsGothicStd"/>
          <w:sz w:val="18"/>
          <w:szCs w:val="18"/>
          <w:u w:val="single"/>
        </w:rPr>
        <w:t xml:space="preserve">6.6 </w:t>
      </w:r>
      <w:r w:rsidRPr="00C63059">
        <w:rPr>
          <w:rFonts w:ascii="NewsGothicStd" w:eastAsia="NewsGothicStd" w:hAnsi="FranklinGothic-Book" w:cs="NewsGothicStd"/>
          <w:sz w:val="18"/>
          <w:szCs w:val="18"/>
          <w:u w:val="single"/>
        </w:rPr>
        <w:t>Rental Accommodation Scheme (RAS)</w:t>
      </w:r>
      <w:bookmarkEnd w:id="39"/>
    </w:p>
    <w:p w:rsidR="00B97DE5" w:rsidRPr="00B75760" w:rsidRDefault="00B97DE5" w:rsidP="00DF3597">
      <w:pPr>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The above leasing arrangements are in addition to the existing provisions and funding under RAS.</w:t>
      </w:r>
    </w:p>
    <w:p w:rsidR="00B97DE5" w:rsidRPr="00B75760" w:rsidRDefault="00B97DE5" w:rsidP="00DF3597">
      <w:pPr>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A further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25million is being made available</w:t>
      </w:r>
      <w:r>
        <w:rPr>
          <w:rFonts w:ascii="NewsGothicStd" w:eastAsia="NewsGothicStd" w:hAnsi="FranklinGothic-Book" w:cs="NewsGothicStd"/>
          <w:sz w:val="18"/>
          <w:szCs w:val="20"/>
        </w:rPr>
        <w:t xml:space="preserve"> </w:t>
      </w:r>
      <w:r w:rsidRPr="00B75760">
        <w:rPr>
          <w:rFonts w:ascii="NewsGothicStd" w:eastAsia="NewsGothicStd" w:hAnsi="FranklinGothic-Book" w:cs="NewsGothicStd"/>
          <w:sz w:val="18"/>
          <w:szCs w:val="20"/>
        </w:rPr>
        <w:t>nationally</w:t>
      </w:r>
      <w:r>
        <w:rPr>
          <w:rFonts w:ascii="NewsGothicStd" w:eastAsia="NewsGothicStd" w:hAnsi="FranklinGothic-Book" w:cs="NewsGothicStd"/>
          <w:sz w:val="18"/>
          <w:szCs w:val="20"/>
        </w:rPr>
        <w:t xml:space="preserve"> </w:t>
      </w:r>
      <w:r w:rsidRPr="00251351">
        <w:rPr>
          <w:rFonts w:ascii="NewsGothicStd" w:eastAsia="NewsGothicStd" w:hAnsi="FranklinGothic-Book" w:cs="NewsGothicStd"/>
          <w:color w:val="3366FF"/>
          <w:sz w:val="18"/>
          <w:szCs w:val="20"/>
        </w:rPr>
        <w:t>for new RAS commitments entered into in 2010</w:t>
      </w:r>
      <w:r w:rsidRPr="00251351">
        <w:rPr>
          <w:rFonts w:ascii="NewsGothicStd" w:eastAsia="NewsGothicStd" w:hAnsi="FranklinGothic-Book" w:cs="NewsGothicStd"/>
          <w:sz w:val="18"/>
          <w:szCs w:val="20"/>
          <w:highlight w:val="yellow"/>
        </w:rPr>
        <w:t>.</w:t>
      </w:r>
      <w:r w:rsidRPr="00B75760">
        <w:rPr>
          <w:rFonts w:ascii="NewsGothicStd" w:eastAsia="NewsGothicStd" w:hAnsi="FranklinGothic-Book" w:cs="NewsGothicStd"/>
          <w:sz w:val="18"/>
          <w:szCs w:val="20"/>
        </w:rPr>
        <w:t xml:space="preserve"> RAS payments are normally made in respect of properties where the private property owner (or a voluntary body) is the landlord. </w:t>
      </w:r>
    </w:p>
    <w:p w:rsidR="00B97DE5" w:rsidRPr="00B75760" w:rsidRDefault="00B97DE5" w:rsidP="00021305">
      <w:pPr>
        <w:autoSpaceDE w:val="0"/>
        <w:autoSpaceDN w:val="0"/>
        <w:adjustRightInd w:val="0"/>
        <w:rPr>
          <w:rFonts w:ascii="NewsGothicStd" w:eastAsia="NewsGothicStd" w:hAnsi="FranklinGothic-Book" w:cs="NewsGothicStd"/>
          <w:sz w:val="18"/>
          <w:szCs w:val="20"/>
        </w:rPr>
      </w:pPr>
    </w:p>
    <w:p w:rsidR="00B97DE5" w:rsidRPr="00C63059" w:rsidRDefault="00B97DE5" w:rsidP="00BB3000">
      <w:pPr>
        <w:autoSpaceDE w:val="0"/>
        <w:autoSpaceDN w:val="0"/>
        <w:adjustRightInd w:val="0"/>
        <w:outlineLvl w:val="1"/>
        <w:rPr>
          <w:rFonts w:ascii="NewsGothicStd-Bold" w:hAnsi="NewsGothicStd-Bold" w:cs="NewsGothicStd-Bold"/>
          <w:bCs/>
          <w:sz w:val="18"/>
          <w:szCs w:val="18"/>
          <w:u w:val="single"/>
        </w:rPr>
      </w:pPr>
      <w:bookmarkStart w:id="40" w:name="_Toc234055629"/>
      <w:r>
        <w:rPr>
          <w:rFonts w:ascii="NewsGothicStd-Bold" w:hAnsi="NewsGothicStd-Bold" w:cs="NewsGothicStd-Bold"/>
          <w:bCs/>
          <w:sz w:val="18"/>
          <w:szCs w:val="18"/>
          <w:u w:val="single"/>
        </w:rPr>
        <w:t xml:space="preserve">6.7 </w:t>
      </w:r>
      <w:r w:rsidRPr="00C63059">
        <w:rPr>
          <w:rFonts w:ascii="NewsGothicStd-Bold" w:hAnsi="NewsGothicStd-Bold" w:cs="NewsGothicStd-Bold"/>
          <w:bCs/>
          <w:sz w:val="18"/>
          <w:szCs w:val="18"/>
          <w:u w:val="single"/>
        </w:rPr>
        <w:t>The Role of Voluntary / Co-operative Housing Associations</w:t>
      </w:r>
      <w:bookmarkEnd w:id="40"/>
    </w:p>
    <w:p w:rsidR="00B97DE5" w:rsidRPr="00B75760" w:rsidRDefault="00B97DE5" w:rsidP="0013479D">
      <w:pPr>
        <w:numPr>
          <w:ins w:id="41" w:author="mjordan" w:date="2009-05-11T10:52:00Z"/>
        </w:numPr>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Housing Associations are non profit organizations formed for the purpose of addressing housing needs and the provision and management of social housing.  They help to achieve a balance in social housing provision by widening the range of housing choice or options to meet different and changing needs.  It is the policy of the Council to encourage the establishment of the broadest possible range of voluntary and co-operative housing providers in the county.  Many of the housing developments built by such bodies in the County are on sites provided by South Dublin County Council. In all cases, these developments were funded by significant financial assistance from central Government under the Capital Assistance Scheme and Rental Subsidy Scheme. Housing Associations have developed significant experience in managing social housing particularly apartments and flats, which could be utilised in managing new mixed tenure developments in the County. Some Voluntary Bodies have particular expertise in the provision and management of accommodation for older persons or persons with an intellectual disability and this expertise is being utilised by the Council in some schemes.</w:t>
      </w:r>
    </w:p>
    <w:p w:rsidR="00B97DE5" w:rsidRPr="005A2431" w:rsidRDefault="00B97DE5" w:rsidP="009617EA">
      <w:pPr>
        <w:rPr>
          <w:rFonts w:ascii="NewsGothicStd" w:eastAsia="NewsGothicStd" w:hAnsi="FranklinGothic-Book" w:cs="NewsGothicStd"/>
          <w:color w:val="0000FF"/>
          <w:sz w:val="18"/>
          <w:szCs w:val="20"/>
        </w:rPr>
      </w:pPr>
      <w:r w:rsidRPr="00B75760">
        <w:rPr>
          <w:rFonts w:ascii="NewsGothicStd" w:eastAsia="NewsGothicStd" w:hAnsi="FranklinGothic-Book" w:cs="NewsGothicStd"/>
          <w:sz w:val="18"/>
          <w:szCs w:val="20"/>
        </w:rPr>
        <w:t>These organizations have in recent times been making an increasingly significant and valuable contribution to social housing needs by the provision of housing, which accommodates applicants from local authority housing lists. The Council will continue to assist approved housing bodies, within available resources, in order to maximize housing output from this sector.  The Department of Environment, Heritage and Local Government make an annual allocation to each Local Authority for the provision of voluntary homes under both the Capital Assistance Scheme (CAS) and the Capital Loan and Subsidy Scheme (CLSS).</w:t>
      </w:r>
      <w:r>
        <w:rPr>
          <w:rFonts w:ascii="NewsGothicStd" w:eastAsia="NewsGothicStd" w:hAnsi="FranklinGothic-Book" w:cs="NewsGothicStd"/>
          <w:sz w:val="18"/>
          <w:szCs w:val="20"/>
        </w:rPr>
        <w:t xml:space="preserve">  </w:t>
      </w:r>
      <w:r w:rsidRPr="005A2431">
        <w:rPr>
          <w:rFonts w:ascii="NewsGothicStd" w:eastAsia="NewsGothicStd" w:hAnsi="FranklinGothic-Book" w:cs="NewsGothicStd"/>
          <w:color w:val="0000FF"/>
          <w:sz w:val="18"/>
          <w:szCs w:val="20"/>
        </w:rPr>
        <w:t xml:space="preserve">Recent </w:t>
      </w:r>
      <w:r>
        <w:rPr>
          <w:rFonts w:ascii="NewsGothicStd" w:eastAsia="NewsGothicStd" w:hAnsi="FranklinGothic-Book" w:cs="NewsGothicStd"/>
          <w:color w:val="0000FF"/>
          <w:sz w:val="18"/>
          <w:szCs w:val="20"/>
        </w:rPr>
        <w:t xml:space="preserve">Department of Environment , Heritage and Local Government </w:t>
      </w:r>
      <w:r w:rsidRPr="005A2431">
        <w:rPr>
          <w:rFonts w:ascii="NewsGothicStd" w:eastAsia="NewsGothicStd" w:hAnsi="FranklinGothic-Book" w:cs="NewsGothicStd"/>
          <w:color w:val="0000FF"/>
          <w:sz w:val="18"/>
          <w:szCs w:val="20"/>
        </w:rPr>
        <w:t>Circular</w:t>
      </w:r>
      <w:r>
        <w:rPr>
          <w:rFonts w:ascii="NewsGothicStd" w:eastAsia="NewsGothicStd" w:hAnsi="FranklinGothic-Book" w:cs="NewsGothicStd"/>
          <w:color w:val="0000FF"/>
          <w:sz w:val="18"/>
          <w:szCs w:val="20"/>
        </w:rPr>
        <w:t xml:space="preserve"> SHIP 2009/05</w:t>
      </w:r>
      <w:r w:rsidRPr="005A2431">
        <w:rPr>
          <w:rFonts w:ascii="NewsGothicStd" w:eastAsia="NewsGothicStd" w:hAnsi="FranklinGothic-Book" w:cs="NewsGothicStd"/>
          <w:color w:val="0000FF"/>
          <w:sz w:val="18"/>
          <w:szCs w:val="20"/>
        </w:rPr>
        <w:t xml:space="preserve">  provides</w:t>
      </w:r>
      <w:r>
        <w:rPr>
          <w:rFonts w:ascii="NewsGothicStd" w:eastAsia="NewsGothicStd" w:hAnsi="FranklinGothic-Book" w:cs="NewsGothicStd"/>
          <w:color w:val="0000FF"/>
          <w:sz w:val="18"/>
          <w:szCs w:val="20"/>
        </w:rPr>
        <w:t xml:space="preserve"> for direct  leasing by approved voluntary housing bodies of residential units for letting to social applicants. The leasing costs to be funded by Department of Environment , Heritage and Local Government subject to approval in conjunction with the local authority.  </w:t>
      </w:r>
      <w:r w:rsidRPr="005A2431">
        <w:rPr>
          <w:rFonts w:ascii="NewsGothicStd" w:eastAsia="NewsGothicStd" w:hAnsi="FranklinGothic-Book" w:cs="NewsGothicStd"/>
          <w:color w:val="0000FF"/>
          <w:sz w:val="18"/>
          <w:szCs w:val="20"/>
        </w:rPr>
        <w:t xml:space="preserve"> </w:t>
      </w:r>
    </w:p>
    <w:p w:rsidR="00B97DE5" w:rsidRPr="00B75760" w:rsidRDefault="00B97DE5" w:rsidP="009617EA">
      <w:pPr>
        <w:rPr>
          <w:rFonts w:ascii="NewsGothicStd" w:eastAsia="NewsGothicStd" w:hAnsi="FranklinGothic-Book" w:cs="NewsGothicStd"/>
          <w:b/>
          <w:sz w:val="18"/>
          <w:szCs w:val="20"/>
        </w:rPr>
      </w:pPr>
    </w:p>
    <w:p w:rsidR="00B97DE5" w:rsidRPr="00C63059" w:rsidRDefault="00B97DE5" w:rsidP="009617EA">
      <w:pPr>
        <w:rPr>
          <w:rFonts w:ascii="Arial" w:hAnsi="Arial" w:cs="Arial"/>
          <w:b/>
          <w:sz w:val="18"/>
          <w:szCs w:val="18"/>
        </w:rPr>
      </w:pPr>
      <w:r w:rsidRPr="00C63059">
        <w:rPr>
          <w:rFonts w:ascii="Arial" w:hAnsi="Arial" w:cs="Arial"/>
          <w:b/>
          <w:sz w:val="18"/>
          <w:szCs w:val="18"/>
        </w:rPr>
        <w:t xml:space="preserve">Table </w:t>
      </w:r>
      <w:r w:rsidRPr="00C63059">
        <w:rPr>
          <w:rFonts w:ascii="NewsGothicStd-Bold" w:eastAsia="NewsGothicStd" w:hAnsi="NewsGothicStd-Bold" w:cs="NewsGothicStd-Bold"/>
          <w:b/>
          <w:bCs/>
          <w:sz w:val="18"/>
          <w:szCs w:val="18"/>
        </w:rPr>
        <w:t>6.6:</w:t>
      </w:r>
      <w:r w:rsidRPr="00C63059">
        <w:rPr>
          <w:rFonts w:ascii="Arial" w:hAnsi="Arial" w:cs="Arial"/>
          <w:b/>
          <w:sz w:val="18"/>
          <w:szCs w:val="18"/>
        </w:rPr>
        <w:t xml:space="preserve"> Voluntary Housing Sector Delivery in South Dublin 2004 – 2008 </w:t>
      </w:r>
    </w:p>
    <w:p w:rsidR="00B97DE5" w:rsidRPr="00AD5414" w:rsidRDefault="00B97DE5" w:rsidP="009617EA">
      <w:pPr>
        <w:rPr>
          <w:rFonts w:ascii="Arial" w:hAnsi="Arial" w:cs="Arial"/>
          <w:sz w:val="18"/>
          <w:szCs w:val="18"/>
          <w:u w:val="single"/>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2"/>
        <w:gridCol w:w="2130"/>
        <w:gridCol w:w="2131"/>
        <w:gridCol w:w="2131"/>
      </w:tblGrid>
      <w:tr w:rsidR="00B97DE5" w:rsidRPr="00AD5414" w:rsidTr="009B4D98">
        <w:tc>
          <w:tcPr>
            <w:tcW w:w="1902" w:type="dxa"/>
          </w:tcPr>
          <w:p w:rsidR="00B97DE5" w:rsidRPr="001140D4" w:rsidRDefault="00B97DE5" w:rsidP="006F3809">
            <w:pPr>
              <w:rPr>
                <w:rFonts w:ascii="Arial" w:hAnsi="Arial" w:cs="Arial"/>
                <w:b/>
                <w:sz w:val="18"/>
                <w:szCs w:val="18"/>
              </w:rPr>
            </w:pPr>
          </w:p>
          <w:p w:rsidR="00B97DE5" w:rsidRPr="001140D4" w:rsidRDefault="00B97DE5" w:rsidP="006F3809">
            <w:pPr>
              <w:rPr>
                <w:rFonts w:ascii="Arial" w:hAnsi="Arial" w:cs="Arial"/>
                <w:b/>
                <w:sz w:val="18"/>
                <w:szCs w:val="18"/>
              </w:rPr>
            </w:pPr>
            <w:r w:rsidRPr="001140D4">
              <w:rPr>
                <w:rFonts w:ascii="Arial" w:hAnsi="Arial" w:cs="Arial"/>
                <w:b/>
                <w:sz w:val="18"/>
                <w:szCs w:val="18"/>
              </w:rPr>
              <w:t>Year</w:t>
            </w:r>
          </w:p>
          <w:p w:rsidR="00B97DE5" w:rsidRPr="001140D4" w:rsidRDefault="00B97DE5" w:rsidP="006F3809">
            <w:pPr>
              <w:rPr>
                <w:rFonts w:ascii="Arial" w:hAnsi="Arial" w:cs="Arial"/>
                <w:b/>
                <w:sz w:val="18"/>
                <w:szCs w:val="18"/>
              </w:rPr>
            </w:pPr>
          </w:p>
        </w:tc>
        <w:tc>
          <w:tcPr>
            <w:tcW w:w="2130" w:type="dxa"/>
          </w:tcPr>
          <w:p w:rsidR="00B97DE5" w:rsidRPr="001140D4" w:rsidRDefault="00B97DE5" w:rsidP="006F3809">
            <w:pPr>
              <w:rPr>
                <w:rFonts w:ascii="Arial" w:hAnsi="Arial" w:cs="Arial"/>
                <w:b/>
                <w:sz w:val="18"/>
                <w:szCs w:val="18"/>
              </w:rPr>
            </w:pPr>
          </w:p>
          <w:p w:rsidR="00B97DE5" w:rsidRPr="001140D4" w:rsidRDefault="00B97DE5" w:rsidP="006F3809">
            <w:pPr>
              <w:rPr>
                <w:rFonts w:ascii="Arial" w:hAnsi="Arial" w:cs="Arial"/>
                <w:b/>
                <w:sz w:val="18"/>
                <w:szCs w:val="18"/>
              </w:rPr>
            </w:pPr>
            <w:r w:rsidRPr="001140D4">
              <w:rPr>
                <w:rFonts w:ascii="Arial" w:hAnsi="Arial" w:cs="Arial"/>
                <w:b/>
                <w:sz w:val="18"/>
                <w:szCs w:val="18"/>
              </w:rPr>
              <w:t>Rental Subsidy</w:t>
            </w:r>
          </w:p>
        </w:tc>
        <w:tc>
          <w:tcPr>
            <w:tcW w:w="2131" w:type="dxa"/>
          </w:tcPr>
          <w:p w:rsidR="00B97DE5" w:rsidRPr="001140D4" w:rsidRDefault="00B97DE5" w:rsidP="006F3809">
            <w:pPr>
              <w:rPr>
                <w:rFonts w:ascii="Arial" w:hAnsi="Arial" w:cs="Arial"/>
                <w:b/>
                <w:sz w:val="18"/>
                <w:szCs w:val="18"/>
              </w:rPr>
            </w:pPr>
          </w:p>
          <w:p w:rsidR="00B97DE5" w:rsidRPr="001140D4" w:rsidRDefault="00B97DE5" w:rsidP="006F3809">
            <w:pPr>
              <w:rPr>
                <w:rFonts w:ascii="Arial" w:hAnsi="Arial" w:cs="Arial"/>
                <w:b/>
                <w:sz w:val="18"/>
                <w:szCs w:val="18"/>
              </w:rPr>
            </w:pPr>
            <w:r w:rsidRPr="001140D4">
              <w:rPr>
                <w:rFonts w:ascii="Arial" w:hAnsi="Arial" w:cs="Arial"/>
                <w:b/>
                <w:sz w:val="18"/>
                <w:szCs w:val="18"/>
              </w:rPr>
              <w:t>Capital Assistance</w:t>
            </w:r>
          </w:p>
        </w:tc>
        <w:tc>
          <w:tcPr>
            <w:tcW w:w="2131" w:type="dxa"/>
          </w:tcPr>
          <w:p w:rsidR="00B97DE5" w:rsidRPr="001140D4" w:rsidRDefault="00B97DE5" w:rsidP="006F3809">
            <w:pPr>
              <w:rPr>
                <w:rFonts w:ascii="Arial" w:hAnsi="Arial" w:cs="Arial"/>
                <w:b/>
                <w:sz w:val="18"/>
                <w:szCs w:val="18"/>
              </w:rPr>
            </w:pPr>
          </w:p>
          <w:p w:rsidR="00B97DE5" w:rsidRPr="001140D4" w:rsidRDefault="00B97DE5" w:rsidP="006F3809">
            <w:pPr>
              <w:rPr>
                <w:rFonts w:ascii="Arial" w:hAnsi="Arial" w:cs="Arial"/>
                <w:b/>
                <w:sz w:val="18"/>
                <w:szCs w:val="18"/>
              </w:rPr>
            </w:pPr>
            <w:r w:rsidRPr="001140D4">
              <w:rPr>
                <w:rFonts w:ascii="Arial" w:hAnsi="Arial" w:cs="Arial"/>
                <w:b/>
                <w:sz w:val="18"/>
                <w:szCs w:val="18"/>
              </w:rPr>
              <w:t>Total Completed</w:t>
            </w:r>
          </w:p>
        </w:tc>
      </w:tr>
      <w:tr w:rsidR="00B97DE5" w:rsidRPr="00AD5414" w:rsidTr="009B4D98">
        <w:tc>
          <w:tcPr>
            <w:tcW w:w="1902" w:type="dxa"/>
          </w:tcPr>
          <w:p w:rsidR="00B97DE5" w:rsidRPr="00AD5414" w:rsidRDefault="00B97DE5" w:rsidP="006F3809">
            <w:pPr>
              <w:rPr>
                <w:rFonts w:ascii="Arial" w:hAnsi="Arial" w:cs="Arial"/>
                <w:sz w:val="18"/>
                <w:szCs w:val="18"/>
              </w:rPr>
            </w:pPr>
          </w:p>
        </w:tc>
        <w:tc>
          <w:tcPr>
            <w:tcW w:w="2130" w:type="dxa"/>
          </w:tcPr>
          <w:p w:rsidR="00B97DE5" w:rsidRPr="00AD5414" w:rsidRDefault="00B97DE5" w:rsidP="006F3809">
            <w:pPr>
              <w:rPr>
                <w:rFonts w:ascii="Arial" w:hAnsi="Arial" w:cs="Arial"/>
                <w:sz w:val="18"/>
                <w:szCs w:val="18"/>
              </w:rPr>
            </w:pPr>
          </w:p>
        </w:tc>
        <w:tc>
          <w:tcPr>
            <w:tcW w:w="2131" w:type="dxa"/>
          </w:tcPr>
          <w:p w:rsidR="00B97DE5" w:rsidRPr="00AD5414" w:rsidRDefault="00B97DE5" w:rsidP="006F3809">
            <w:pPr>
              <w:rPr>
                <w:rFonts w:ascii="Arial" w:hAnsi="Arial" w:cs="Arial"/>
                <w:sz w:val="18"/>
                <w:szCs w:val="18"/>
              </w:rPr>
            </w:pPr>
          </w:p>
        </w:tc>
        <w:tc>
          <w:tcPr>
            <w:tcW w:w="2131" w:type="dxa"/>
          </w:tcPr>
          <w:p w:rsidR="00B97DE5" w:rsidRPr="00AD5414" w:rsidRDefault="00B97DE5" w:rsidP="006F3809">
            <w:pPr>
              <w:rPr>
                <w:rFonts w:ascii="Arial" w:hAnsi="Arial" w:cs="Arial"/>
                <w:sz w:val="18"/>
                <w:szCs w:val="18"/>
              </w:rPr>
            </w:pPr>
          </w:p>
        </w:tc>
      </w:tr>
      <w:tr w:rsidR="00B97DE5" w:rsidRPr="00AD5414" w:rsidTr="009B4D98">
        <w:tc>
          <w:tcPr>
            <w:tcW w:w="1902" w:type="dxa"/>
          </w:tcPr>
          <w:p w:rsidR="00B97DE5" w:rsidRPr="00AD5414" w:rsidRDefault="00B97DE5" w:rsidP="006F3809">
            <w:pPr>
              <w:rPr>
                <w:rFonts w:ascii="Arial" w:hAnsi="Arial" w:cs="Arial"/>
                <w:sz w:val="18"/>
                <w:szCs w:val="18"/>
              </w:rPr>
            </w:pPr>
            <w:r w:rsidRPr="00AD5414">
              <w:rPr>
                <w:rFonts w:ascii="Arial" w:hAnsi="Arial" w:cs="Arial"/>
                <w:sz w:val="18"/>
                <w:szCs w:val="18"/>
              </w:rPr>
              <w:t>2004</w:t>
            </w:r>
          </w:p>
        </w:tc>
        <w:tc>
          <w:tcPr>
            <w:tcW w:w="2130" w:type="dxa"/>
          </w:tcPr>
          <w:p w:rsidR="00B97DE5" w:rsidRPr="00AD5414" w:rsidRDefault="00B97DE5" w:rsidP="006F3809">
            <w:pPr>
              <w:rPr>
                <w:rFonts w:ascii="Arial" w:hAnsi="Arial" w:cs="Arial"/>
                <w:sz w:val="18"/>
                <w:szCs w:val="18"/>
              </w:rPr>
            </w:pPr>
            <w:r w:rsidRPr="00AD5414">
              <w:rPr>
                <w:rFonts w:ascii="Arial" w:hAnsi="Arial" w:cs="Arial"/>
                <w:sz w:val="18"/>
                <w:szCs w:val="18"/>
              </w:rPr>
              <w:t>56</w:t>
            </w:r>
          </w:p>
        </w:tc>
        <w:tc>
          <w:tcPr>
            <w:tcW w:w="2131" w:type="dxa"/>
          </w:tcPr>
          <w:p w:rsidR="00B97DE5" w:rsidRPr="00AD5414" w:rsidRDefault="00B97DE5" w:rsidP="006F3809">
            <w:pPr>
              <w:rPr>
                <w:rFonts w:ascii="Arial" w:hAnsi="Arial" w:cs="Arial"/>
                <w:sz w:val="18"/>
                <w:szCs w:val="18"/>
              </w:rPr>
            </w:pPr>
            <w:r w:rsidRPr="00AD5414">
              <w:rPr>
                <w:rFonts w:ascii="Arial" w:hAnsi="Arial" w:cs="Arial"/>
                <w:sz w:val="18"/>
                <w:szCs w:val="18"/>
              </w:rPr>
              <w:t>0</w:t>
            </w:r>
          </w:p>
        </w:tc>
        <w:tc>
          <w:tcPr>
            <w:tcW w:w="2131" w:type="dxa"/>
          </w:tcPr>
          <w:p w:rsidR="00B97DE5" w:rsidRPr="00AD5414" w:rsidRDefault="00B97DE5" w:rsidP="006F3809">
            <w:pPr>
              <w:rPr>
                <w:rFonts w:ascii="Arial" w:hAnsi="Arial" w:cs="Arial"/>
                <w:sz w:val="18"/>
                <w:szCs w:val="18"/>
              </w:rPr>
            </w:pPr>
            <w:r w:rsidRPr="00AD5414">
              <w:rPr>
                <w:rFonts w:ascii="Arial" w:hAnsi="Arial" w:cs="Arial"/>
                <w:sz w:val="18"/>
                <w:szCs w:val="18"/>
              </w:rPr>
              <w:t>56</w:t>
            </w:r>
          </w:p>
        </w:tc>
      </w:tr>
      <w:tr w:rsidR="00B97DE5" w:rsidRPr="00AD5414" w:rsidTr="009B4D98">
        <w:tc>
          <w:tcPr>
            <w:tcW w:w="1902" w:type="dxa"/>
          </w:tcPr>
          <w:p w:rsidR="00B97DE5" w:rsidRPr="00AD5414" w:rsidRDefault="00B97DE5" w:rsidP="006F3809">
            <w:pPr>
              <w:rPr>
                <w:rFonts w:ascii="Arial" w:hAnsi="Arial" w:cs="Arial"/>
                <w:sz w:val="18"/>
                <w:szCs w:val="18"/>
              </w:rPr>
            </w:pPr>
            <w:r w:rsidRPr="00AD5414">
              <w:rPr>
                <w:rFonts w:ascii="Arial" w:hAnsi="Arial" w:cs="Arial"/>
                <w:sz w:val="18"/>
                <w:szCs w:val="18"/>
              </w:rPr>
              <w:t>2005</w:t>
            </w:r>
          </w:p>
        </w:tc>
        <w:tc>
          <w:tcPr>
            <w:tcW w:w="2130" w:type="dxa"/>
          </w:tcPr>
          <w:p w:rsidR="00B97DE5" w:rsidRPr="00AD5414" w:rsidRDefault="00B97DE5" w:rsidP="006F3809">
            <w:pPr>
              <w:rPr>
                <w:rFonts w:ascii="Arial" w:hAnsi="Arial" w:cs="Arial"/>
                <w:sz w:val="18"/>
                <w:szCs w:val="18"/>
              </w:rPr>
            </w:pPr>
            <w:r w:rsidRPr="00AD5414">
              <w:rPr>
                <w:rFonts w:ascii="Arial" w:hAnsi="Arial" w:cs="Arial"/>
                <w:sz w:val="18"/>
                <w:szCs w:val="18"/>
              </w:rPr>
              <w:t>70</w:t>
            </w:r>
          </w:p>
        </w:tc>
        <w:tc>
          <w:tcPr>
            <w:tcW w:w="2131" w:type="dxa"/>
          </w:tcPr>
          <w:p w:rsidR="00B97DE5" w:rsidRPr="00AD5414" w:rsidRDefault="00B97DE5" w:rsidP="006F3809">
            <w:pPr>
              <w:rPr>
                <w:rFonts w:ascii="Arial" w:hAnsi="Arial" w:cs="Arial"/>
                <w:sz w:val="18"/>
                <w:szCs w:val="18"/>
              </w:rPr>
            </w:pPr>
            <w:r w:rsidRPr="00AD5414">
              <w:rPr>
                <w:rFonts w:ascii="Arial" w:hAnsi="Arial" w:cs="Arial"/>
                <w:sz w:val="18"/>
                <w:szCs w:val="18"/>
              </w:rPr>
              <w:t>0</w:t>
            </w:r>
          </w:p>
        </w:tc>
        <w:tc>
          <w:tcPr>
            <w:tcW w:w="2131" w:type="dxa"/>
          </w:tcPr>
          <w:p w:rsidR="00B97DE5" w:rsidRPr="00AD5414" w:rsidRDefault="00B97DE5" w:rsidP="006F3809">
            <w:pPr>
              <w:rPr>
                <w:rFonts w:ascii="Arial" w:hAnsi="Arial" w:cs="Arial"/>
                <w:sz w:val="18"/>
                <w:szCs w:val="18"/>
              </w:rPr>
            </w:pPr>
            <w:r w:rsidRPr="00AD5414">
              <w:rPr>
                <w:rFonts w:ascii="Arial" w:hAnsi="Arial" w:cs="Arial"/>
                <w:sz w:val="18"/>
                <w:szCs w:val="18"/>
              </w:rPr>
              <w:t>70</w:t>
            </w:r>
          </w:p>
        </w:tc>
      </w:tr>
      <w:tr w:rsidR="00B97DE5" w:rsidRPr="00AD5414" w:rsidTr="009B4D98">
        <w:tc>
          <w:tcPr>
            <w:tcW w:w="1902" w:type="dxa"/>
          </w:tcPr>
          <w:p w:rsidR="00B97DE5" w:rsidRPr="00AD5414" w:rsidRDefault="00B97DE5" w:rsidP="006F3809">
            <w:pPr>
              <w:rPr>
                <w:rFonts w:ascii="Arial" w:hAnsi="Arial" w:cs="Arial"/>
                <w:sz w:val="18"/>
                <w:szCs w:val="18"/>
              </w:rPr>
            </w:pPr>
            <w:r w:rsidRPr="00AD5414">
              <w:rPr>
                <w:rFonts w:ascii="Arial" w:hAnsi="Arial" w:cs="Arial"/>
                <w:sz w:val="18"/>
                <w:szCs w:val="18"/>
              </w:rPr>
              <w:t>2006</w:t>
            </w:r>
          </w:p>
        </w:tc>
        <w:tc>
          <w:tcPr>
            <w:tcW w:w="2130" w:type="dxa"/>
          </w:tcPr>
          <w:p w:rsidR="00B97DE5" w:rsidRPr="00AD5414" w:rsidRDefault="00B97DE5" w:rsidP="006F3809">
            <w:pPr>
              <w:rPr>
                <w:rFonts w:ascii="Arial" w:hAnsi="Arial" w:cs="Arial"/>
                <w:sz w:val="18"/>
                <w:szCs w:val="18"/>
              </w:rPr>
            </w:pPr>
            <w:r w:rsidRPr="00AD5414">
              <w:rPr>
                <w:rFonts w:ascii="Arial" w:hAnsi="Arial" w:cs="Arial"/>
                <w:sz w:val="18"/>
                <w:szCs w:val="18"/>
              </w:rPr>
              <w:t>149</w:t>
            </w:r>
          </w:p>
        </w:tc>
        <w:tc>
          <w:tcPr>
            <w:tcW w:w="2131" w:type="dxa"/>
          </w:tcPr>
          <w:p w:rsidR="00B97DE5" w:rsidRPr="00AD5414" w:rsidRDefault="00B97DE5" w:rsidP="006F3809">
            <w:pPr>
              <w:rPr>
                <w:rFonts w:ascii="Arial" w:hAnsi="Arial" w:cs="Arial"/>
                <w:sz w:val="18"/>
                <w:szCs w:val="18"/>
              </w:rPr>
            </w:pPr>
            <w:r w:rsidRPr="00AD5414">
              <w:rPr>
                <w:rFonts w:ascii="Arial" w:hAnsi="Arial" w:cs="Arial"/>
                <w:sz w:val="18"/>
                <w:szCs w:val="18"/>
              </w:rPr>
              <w:t>0</w:t>
            </w:r>
          </w:p>
        </w:tc>
        <w:tc>
          <w:tcPr>
            <w:tcW w:w="2131" w:type="dxa"/>
          </w:tcPr>
          <w:p w:rsidR="00B97DE5" w:rsidRPr="00AD5414" w:rsidRDefault="00B97DE5" w:rsidP="006F3809">
            <w:pPr>
              <w:rPr>
                <w:rFonts w:ascii="Arial" w:hAnsi="Arial" w:cs="Arial"/>
                <w:sz w:val="18"/>
                <w:szCs w:val="18"/>
              </w:rPr>
            </w:pPr>
            <w:r w:rsidRPr="00AD5414">
              <w:rPr>
                <w:rFonts w:ascii="Arial" w:hAnsi="Arial" w:cs="Arial"/>
                <w:sz w:val="18"/>
                <w:szCs w:val="18"/>
              </w:rPr>
              <w:t>149</w:t>
            </w:r>
          </w:p>
        </w:tc>
      </w:tr>
      <w:tr w:rsidR="00B97DE5" w:rsidRPr="00AD5414" w:rsidTr="009B4D98">
        <w:tc>
          <w:tcPr>
            <w:tcW w:w="1902" w:type="dxa"/>
          </w:tcPr>
          <w:p w:rsidR="00B97DE5" w:rsidRPr="00AD5414" w:rsidRDefault="00B97DE5" w:rsidP="006F3809">
            <w:pPr>
              <w:rPr>
                <w:rFonts w:ascii="Arial" w:hAnsi="Arial" w:cs="Arial"/>
                <w:sz w:val="18"/>
                <w:szCs w:val="18"/>
              </w:rPr>
            </w:pPr>
            <w:r w:rsidRPr="00AD5414">
              <w:rPr>
                <w:rFonts w:ascii="Arial" w:hAnsi="Arial" w:cs="Arial"/>
                <w:sz w:val="18"/>
                <w:szCs w:val="18"/>
              </w:rPr>
              <w:t>2007</w:t>
            </w:r>
          </w:p>
        </w:tc>
        <w:tc>
          <w:tcPr>
            <w:tcW w:w="2130" w:type="dxa"/>
          </w:tcPr>
          <w:p w:rsidR="00B97DE5" w:rsidRPr="00AD5414" w:rsidRDefault="00B97DE5" w:rsidP="006F3809">
            <w:pPr>
              <w:rPr>
                <w:rFonts w:ascii="Arial" w:hAnsi="Arial" w:cs="Arial"/>
                <w:sz w:val="18"/>
                <w:szCs w:val="18"/>
              </w:rPr>
            </w:pPr>
            <w:r w:rsidRPr="00AD5414">
              <w:rPr>
                <w:rFonts w:ascii="Arial" w:hAnsi="Arial" w:cs="Arial"/>
                <w:sz w:val="18"/>
                <w:szCs w:val="18"/>
              </w:rPr>
              <w:t>51</w:t>
            </w:r>
          </w:p>
        </w:tc>
        <w:tc>
          <w:tcPr>
            <w:tcW w:w="2131" w:type="dxa"/>
          </w:tcPr>
          <w:p w:rsidR="00B97DE5" w:rsidRPr="00AD5414" w:rsidRDefault="00B97DE5" w:rsidP="006F3809">
            <w:pPr>
              <w:rPr>
                <w:rFonts w:ascii="Arial" w:hAnsi="Arial" w:cs="Arial"/>
                <w:sz w:val="18"/>
                <w:szCs w:val="18"/>
              </w:rPr>
            </w:pPr>
            <w:r w:rsidRPr="00AD5414">
              <w:rPr>
                <w:rFonts w:ascii="Arial" w:hAnsi="Arial" w:cs="Arial"/>
                <w:sz w:val="18"/>
                <w:szCs w:val="18"/>
              </w:rPr>
              <w:t>0</w:t>
            </w:r>
          </w:p>
        </w:tc>
        <w:tc>
          <w:tcPr>
            <w:tcW w:w="2131" w:type="dxa"/>
          </w:tcPr>
          <w:p w:rsidR="00B97DE5" w:rsidRPr="00AD5414" w:rsidRDefault="00B97DE5" w:rsidP="006F3809">
            <w:pPr>
              <w:rPr>
                <w:rFonts w:ascii="Arial" w:hAnsi="Arial" w:cs="Arial"/>
                <w:sz w:val="18"/>
                <w:szCs w:val="18"/>
              </w:rPr>
            </w:pPr>
            <w:r w:rsidRPr="00AD5414">
              <w:rPr>
                <w:rFonts w:ascii="Arial" w:hAnsi="Arial" w:cs="Arial"/>
                <w:sz w:val="18"/>
                <w:szCs w:val="18"/>
              </w:rPr>
              <w:t>51</w:t>
            </w:r>
          </w:p>
        </w:tc>
      </w:tr>
      <w:tr w:rsidR="00B97DE5" w:rsidRPr="00AD5414" w:rsidTr="009B4D98">
        <w:tc>
          <w:tcPr>
            <w:tcW w:w="1902" w:type="dxa"/>
          </w:tcPr>
          <w:p w:rsidR="00B97DE5" w:rsidRPr="00AD5414" w:rsidRDefault="00B97DE5" w:rsidP="006F3809">
            <w:pPr>
              <w:rPr>
                <w:rFonts w:ascii="Arial" w:hAnsi="Arial" w:cs="Arial"/>
                <w:sz w:val="18"/>
                <w:szCs w:val="18"/>
              </w:rPr>
            </w:pPr>
            <w:r w:rsidRPr="00AD5414">
              <w:rPr>
                <w:rFonts w:ascii="Arial" w:hAnsi="Arial" w:cs="Arial"/>
                <w:sz w:val="18"/>
                <w:szCs w:val="18"/>
              </w:rPr>
              <w:t>2008</w:t>
            </w:r>
          </w:p>
        </w:tc>
        <w:tc>
          <w:tcPr>
            <w:tcW w:w="2130" w:type="dxa"/>
          </w:tcPr>
          <w:p w:rsidR="00B97DE5" w:rsidRPr="00AD5414" w:rsidRDefault="00B97DE5" w:rsidP="006F3809">
            <w:pPr>
              <w:rPr>
                <w:rFonts w:ascii="Arial" w:hAnsi="Arial" w:cs="Arial"/>
                <w:sz w:val="18"/>
                <w:szCs w:val="18"/>
              </w:rPr>
            </w:pPr>
            <w:r w:rsidRPr="00AD5414">
              <w:rPr>
                <w:rFonts w:ascii="Arial" w:hAnsi="Arial" w:cs="Arial"/>
                <w:sz w:val="18"/>
                <w:szCs w:val="18"/>
              </w:rPr>
              <w:t>126</w:t>
            </w:r>
          </w:p>
        </w:tc>
        <w:tc>
          <w:tcPr>
            <w:tcW w:w="2131" w:type="dxa"/>
          </w:tcPr>
          <w:p w:rsidR="00B97DE5" w:rsidRPr="00AD5414" w:rsidRDefault="00B97DE5" w:rsidP="006F3809">
            <w:pPr>
              <w:rPr>
                <w:rFonts w:ascii="Arial" w:hAnsi="Arial" w:cs="Arial"/>
                <w:sz w:val="18"/>
                <w:szCs w:val="18"/>
              </w:rPr>
            </w:pPr>
            <w:r w:rsidRPr="00AD5414">
              <w:rPr>
                <w:rFonts w:ascii="Arial" w:hAnsi="Arial" w:cs="Arial"/>
                <w:sz w:val="18"/>
                <w:szCs w:val="18"/>
              </w:rPr>
              <w:t>0</w:t>
            </w:r>
          </w:p>
        </w:tc>
        <w:tc>
          <w:tcPr>
            <w:tcW w:w="2131" w:type="dxa"/>
          </w:tcPr>
          <w:p w:rsidR="00B97DE5" w:rsidRPr="00AD5414" w:rsidRDefault="00B97DE5" w:rsidP="006F3809">
            <w:pPr>
              <w:rPr>
                <w:rFonts w:ascii="Arial" w:hAnsi="Arial" w:cs="Arial"/>
                <w:sz w:val="18"/>
                <w:szCs w:val="18"/>
              </w:rPr>
            </w:pPr>
            <w:r w:rsidRPr="00AD5414">
              <w:rPr>
                <w:rFonts w:ascii="Arial" w:hAnsi="Arial" w:cs="Arial"/>
                <w:sz w:val="18"/>
                <w:szCs w:val="18"/>
              </w:rPr>
              <w:t>126</w:t>
            </w:r>
          </w:p>
        </w:tc>
      </w:tr>
    </w:tbl>
    <w:p w:rsidR="00B97DE5" w:rsidRPr="00B75760" w:rsidRDefault="00B97DE5" w:rsidP="009617EA">
      <w:pPr>
        <w:rPr>
          <w:rFonts w:ascii="Arial" w:hAnsi="Arial" w:cs="Arial"/>
          <w:sz w:val="18"/>
          <w:szCs w:val="20"/>
        </w:rPr>
      </w:pPr>
    </w:p>
    <w:p w:rsidR="00B97DE5" w:rsidRPr="00B75760" w:rsidRDefault="00B97DE5" w:rsidP="009617EA">
      <w:pPr>
        <w:rPr>
          <w:rFonts w:ascii="Arial" w:hAnsi="Arial" w:cs="Arial"/>
          <w:i/>
          <w:sz w:val="18"/>
          <w:szCs w:val="20"/>
        </w:rPr>
      </w:pPr>
      <w:r w:rsidRPr="00B75760">
        <w:rPr>
          <w:rFonts w:ascii="Arial" w:hAnsi="Arial" w:cs="Arial"/>
          <w:i/>
          <w:sz w:val="18"/>
          <w:szCs w:val="20"/>
        </w:rPr>
        <w:t>Source: Department of Environment, Heritage and Local Government</w:t>
      </w:r>
    </w:p>
    <w:p w:rsidR="00B97DE5" w:rsidRPr="00E117B9" w:rsidRDefault="00B97DE5" w:rsidP="009617EA">
      <w:pPr>
        <w:rPr>
          <w:rFonts w:ascii="Arial" w:hAnsi="Arial" w:cs="Arial"/>
        </w:rPr>
      </w:pPr>
    </w:p>
    <w:p w:rsidR="00B97DE5" w:rsidRPr="009A6979" w:rsidRDefault="00B97DE5" w:rsidP="009617EA">
      <w:pPr>
        <w:rPr>
          <w:rFonts w:ascii="NewsGothicStd" w:eastAsia="NewsGothicStd" w:hAnsi="FranklinGothic-Book" w:cs="NewsGothicStd"/>
          <w:sz w:val="18"/>
          <w:szCs w:val="18"/>
        </w:rPr>
      </w:pPr>
      <w:r w:rsidRPr="00B75760">
        <w:rPr>
          <w:rFonts w:ascii="Arial" w:hAnsi="Arial" w:cs="Arial"/>
          <w:sz w:val="18"/>
        </w:rPr>
        <w:t>The above figures are inclusive of voluntary homes delivered under Part V of the Planning and Development Act</w:t>
      </w:r>
      <w:r w:rsidRPr="00E117B9">
        <w:rPr>
          <w:rFonts w:ascii="Arial" w:hAnsi="Arial" w:cs="Arial"/>
        </w:rPr>
        <w:t>.</w:t>
      </w:r>
      <w:r>
        <w:rPr>
          <w:rFonts w:ascii="Arial" w:hAnsi="Arial" w:cs="Arial"/>
        </w:rPr>
        <w:t xml:space="preserve">  </w:t>
      </w:r>
      <w:r w:rsidRPr="00D8613B">
        <w:rPr>
          <w:rFonts w:ascii="NewsGothicStd" w:eastAsia="NewsGothicStd" w:hAnsi="FranklinGothic-Book" w:cs="NewsGothicStd"/>
          <w:color w:val="3366FF"/>
          <w:sz w:val="18"/>
          <w:szCs w:val="18"/>
        </w:rPr>
        <w:t>A further 106 new build Voluntary Homes were completed and handed over in 2009.</w:t>
      </w:r>
      <w:r>
        <w:rPr>
          <w:rFonts w:ascii="NewsGothicStd" w:eastAsia="NewsGothicStd" w:hAnsi="FranklinGothic-Book" w:cs="NewsGothicStd"/>
          <w:sz w:val="18"/>
          <w:szCs w:val="18"/>
        </w:rPr>
        <w:t xml:space="preserve">  </w:t>
      </w:r>
      <w:r w:rsidRPr="009A6979">
        <w:rPr>
          <w:rFonts w:ascii="NewsGothicStd" w:eastAsia="NewsGothicStd" w:hAnsi="FranklinGothic-Book" w:cs="NewsGothicStd"/>
          <w:sz w:val="18"/>
          <w:szCs w:val="18"/>
        </w:rPr>
        <w:t xml:space="preserve">Overall in excess of </w:t>
      </w:r>
      <w:r>
        <w:rPr>
          <w:rFonts w:ascii="NewsGothicStd" w:eastAsia="NewsGothicStd" w:hAnsi="FranklinGothic-Book" w:cs="NewsGothicStd"/>
          <w:sz w:val="18"/>
          <w:szCs w:val="18"/>
        </w:rPr>
        <w:t xml:space="preserve"> </w:t>
      </w:r>
      <w:r>
        <w:rPr>
          <w:rFonts w:ascii="NewsGothicStd" w:eastAsia="NewsGothicStd" w:hAnsi="FranklinGothic-Book" w:cs="NewsGothicStd"/>
          <w:color w:val="3366FF"/>
          <w:sz w:val="18"/>
          <w:szCs w:val="18"/>
        </w:rPr>
        <w:t xml:space="preserve">870 </w:t>
      </w:r>
      <w:r w:rsidRPr="009A6979">
        <w:rPr>
          <w:rFonts w:ascii="NewsGothicStd" w:eastAsia="NewsGothicStd" w:hAnsi="FranklinGothic-Book" w:cs="NewsGothicStd"/>
          <w:sz w:val="18"/>
          <w:szCs w:val="18"/>
        </w:rPr>
        <w:t xml:space="preserve"> voluntary homes have been delivered in South Dublin </w:t>
      </w:r>
      <w:r>
        <w:rPr>
          <w:rFonts w:ascii="NewsGothicStd" w:eastAsia="NewsGothicStd" w:hAnsi="FranklinGothic-Book" w:cs="NewsGothicStd"/>
          <w:sz w:val="18"/>
          <w:szCs w:val="18"/>
        </w:rPr>
        <w:t xml:space="preserve">in the period 2000 to 2009. </w:t>
      </w:r>
      <w:r w:rsidRPr="009A6979">
        <w:rPr>
          <w:rFonts w:ascii="NewsGothicStd" w:eastAsia="NewsGothicStd" w:hAnsi="FranklinGothic-Book" w:cs="NewsGothicStd"/>
          <w:sz w:val="18"/>
          <w:szCs w:val="18"/>
        </w:rPr>
        <w:t xml:space="preserve"> </w:t>
      </w:r>
    </w:p>
    <w:p w:rsidR="00B97DE5" w:rsidRPr="009A6979" w:rsidRDefault="00B97DE5" w:rsidP="00021305">
      <w:pPr>
        <w:autoSpaceDE w:val="0"/>
        <w:autoSpaceDN w:val="0"/>
        <w:adjustRightInd w:val="0"/>
        <w:rPr>
          <w:rFonts w:ascii="NewsGothicStd" w:eastAsia="NewsGothicStd" w:hAnsi="FranklinGothic-Book" w:cs="NewsGothicStd"/>
          <w:sz w:val="18"/>
          <w:szCs w:val="18"/>
        </w:rPr>
      </w:pPr>
    </w:p>
    <w:p w:rsidR="00B97DE5" w:rsidRPr="0030474C" w:rsidRDefault="00B97DE5" w:rsidP="00411690">
      <w:pPr>
        <w:rPr>
          <w:rFonts w:ascii="Arial" w:hAnsi="Arial" w:cs="Arial"/>
          <w:b/>
          <w:color w:val="000000"/>
          <w:sz w:val="18"/>
          <w:szCs w:val="18"/>
        </w:rPr>
      </w:pPr>
      <w:r w:rsidRPr="0030474C">
        <w:rPr>
          <w:rFonts w:ascii="Arial" w:hAnsi="Arial" w:cs="Arial"/>
          <w:b/>
          <w:color w:val="000000"/>
          <w:sz w:val="18"/>
          <w:szCs w:val="18"/>
        </w:rPr>
        <w:t xml:space="preserve">Table </w:t>
      </w:r>
      <w:r w:rsidRPr="0030474C">
        <w:rPr>
          <w:rFonts w:ascii="NewsGothicStd-Bold" w:eastAsia="NewsGothicStd" w:hAnsi="NewsGothicStd-Bold" w:cs="NewsGothicStd-Bold"/>
          <w:b/>
          <w:bCs/>
          <w:sz w:val="18"/>
          <w:szCs w:val="18"/>
        </w:rPr>
        <w:t>6.7 Projected</w:t>
      </w:r>
      <w:r w:rsidRPr="0030474C">
        <w:rPr>
          <w:rFonts w:ascii="Arial" w:hAnsi="Arial" w:cs="Arial"/>
          <w:b/>
          <w:color w:val="000000"/>
          <w:sz w:val="18"/>
          <w:szCs w:val="18"/>
        </w:rPr>
        <w:t xml:space="preserve"> Social Housing likely to be available over the period of the Strategy.</w:t>
      </w:r>
    </w:p>
    <w:p w:rsidR="00B97DE5" w:rsidRPr="00C63059" w:rsidRDefault="00B97DE5" w:rsidP="00411690">
      <w:pPr>
        <w:rPr>
          <w:rFonts w:ascii="Arial" w:hAnsi="Arial" w:cs="Arial"/>
          <w:color w:val="000000"/>
          <w:sz w:val="18"/>
          <w:szCs w:val="1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53"/>
        <w:gridCol w:w="4261"/>
      </w:tblGrid>
      <w:tr w:rsidR="00B97DE5" w:rsidRPr="00C63059" w:rsidTr="0030474C">
        <w:trPr>
          <w:tblHeader/>
        </w:trPr>
        <w:tc>
          <w:tcPr>
            <w:tcW w:w="4153" w:type="dxa"/>
          </w:tcPr>
          <w:p w:rsidR="00B97DE5" w:rsidRPr="00C63059" w:rsidRDefault="00B97DE5" w:rsidP="008D178D">
            <w:pPr>
              <w:rPr>
                <w:rFonts w:ascii="Arial" w:hAnsi="Arial" w:cs="Arial"/>
                <w:b/>
                <w:color w:val="000000"/>
                <w:sz w:val="18"/>
                <w:szCs w:val="18"/>
              </w:rPr>
            </w:pPr>
          </w:p>
          <w:p w:rsidR="00B97DE5" w:rsidRPr="00C63059" w:rsidRDefault="00B97DE5" w:rsidP="008D178D">
            <w:pPr>
              <w:rPr>
                <w:rFonts w:ascii="Arial" w:hAnsi="Arial" w:cs="Arial"/>
                <w:b/>
                <w:color w:val="000000"/>
                <w:sz w:val="18"/>
                <w:szCs w:val="18"/>
              </w:rPr>
            </w:pPr>
            <w:r w:rsidRPr="00C63059">
              <w:rPr>
                <w:rFonts w:ascii="Arial" w:hAnsi="Arial" w:cs="Arial"/>
                <w:b/>
                <w:color w:val="000000"/>
                <w:sz w:val="18"/>
                <w:szCs w:val="18"/>
              </w:rPr>
              <w:t>Type of Provision</w:t>
            </w:r>
          </w:p>
          <w:p w:rsidR="00B97DE5" w:rsidRPr="00C63059" w:rsidRDefault="00B97DE5" w:rsidP="008D178D">
            <w:pPr>
              <w:rPr>
                <w:rFonts w:ascii="Arial" w:hAnsi="Arial" w:cs="Arial"/>
                <w:b/>
                <w:color w:val="000000"/>
                <w:sz w:val="18"/>
                <w:szCs w:val="18"/>
              </w:rPr>
            </w:pPr>
          </w:p>
        </w:tc>
        <w:tc>
          <w:tcPr>
            <w:tcW w:w="4261" w:type="dxa"/>
          </w:tcPr>
          <w:p w:rsidR="00B97DE5" w:rsidRPr="00C63059" w:rsidRDefault="00B97DE5" w:rsidP="008D178D">
            <w:pPr>
              <w:rPr>
                <w:rFonts w:ascii="Arial" w:hAnsi="Arial" w:cs="Arial"/>
                <w:b/>
                <w:color w:val="000000"/>
                <w:sz w:val="18"/>
                <w:szCs w:val="18"/>
              </w:rPr>
            </w:pPr>
          </w:p>
          <w:p w:rsidR="00B97DE5" w:rsidRPr="00C63059" w:rsidRDefault="00B97DE5" w:rsidP="008D178D">
            <w:pPr>
              <w:rPr>
                <w:rFonts w:ascii="Arial" w:hAnsi="Arial" w:cs="Arial"/>
                <w:b/>
                <w:color w:val="000000"/>
                <w:sz w:val="18"/>
                <w:szCs w:val="18"/>
              </w:rPr>
            </w:pPr>
            <w:r w:rsidRPr="00C63059">
              <w:rPr>
                <w:rFonts w:ascii="Arial" w:hAnsi="Arial" w:cs="Arial"/>
                <w:b/>
                <w:color w:val="000000"/>
                <w:sz w:val="18"/>
                <w:szCs w:val="18"/>
              </w:rPr>
              <w:t>No. of Units</w:t>
            </w:r>
          </w:p>
        </w:tc>
      </w:tr>
      <w:tr w:rsidR="00B97DE5" w:rsidRPr="00C63059" w:rsidTr="003C3617">
        <w:tc>
          <w:tcPr>
            <w:tcW w:w="4153" w:type="dxa"/>
          </w:tcPr>
          <w:p w:rsidR="00B97DE5" w:rsidRPr="00C63059" w:rsidRDefault="00B97DE5" w:rsidP="008D178D">
            <w:pPr>
              <w:rPr>
                <w:rFonts w:ascii="Arial" w:hAnsi="Arial" w:cs="Arial"/>
                <w:color w:val="000000"/>
                <w:sz w:val="18"/>
                <w:szCs w:val="18"/>
              </w:rPr>
            </w:pPr>
            <w:r w:rsidRPr="00C63059">
              <w:rPr>
                <w:rFonts w:ascii="Arial" w:hAnsi="Arial" w:cs="Arial"/>
                <w:color w:val="000000"/>
                <w:sz w:val="18"/>
                <w:szCs w:val="18"/>
              </w:rPr>
              <w:t>New Construction</w:t>
            </w:r>
          </w:p>
        </w:tc>
        <w:tc>
          <w:tcPr>
            <w:tcW w:w="4261" w:type="dxa"/>
          </w:tcPr>
          <w:p w:rsidR="00B97DE5" w:rsidRPr="00C63059" w:rsidRDefault="00B97DE5" w:rsidP="008D178D">
            <w:pPr>
              <w:rPr>
                <w:rFonts w:ascii="Arial" w:hAnsi="Arial" w:cs="Arial"/>
                <w:color w:val="000000"/>
                <w:sz w:val="18"/>
                <w:szCs w:val="18"/>
              </w:rPr>
            </w:pPr>
            <w:r w:rsidRPr="00C63059">
              <w:rPr>
                <w:rFonts w:ascii="Arial" w:hAnsi="Arial" w:cs="Arial"/>
                <w:color w:val="000000"/>
                <w:sz w:val="18"/>
                <w:szCs w:val="18"/>
              </w:rPr>
              <w:t>900</w:t>
            </w:r>
          </w:p>
        </w:tc>
      </w:tr>
      <w:tr w:rsidR="00B97DE5" w:rsidRPr="00C63059" w:rsidTr="003C3617">
        <w:tc>
          <w:tcPr>
            <w:tcW w:w="4153" w:type="dxa"/>
          </w:tcPr>
          <w:p w:rsidR="00B97DE5" w:rsidRPr="00C63059" w:rsidRDefault="00B97DE5" w:rsidP="008D178D">
            <w:pPr>
              <w:rPr>
                <w:rFonts w:ascii="Arial" w:hAnsi="Arial" w:cs="Arial"/>
                <w:color w:val="000000"/>
                <w:sz w:val="18"/>
                <w:szCs w:val="18"/>
              </w:rPr>
            </w:pPr>
            <w:r w:rsidRPr="00C63059">
              <w:rPr>
                <w:rFonts w:ascii="Arial" w:hAnsi="Arial" w:cs="Arial"/>
                <w:color w:val="000000"/>
                <w:sz w:val="18"/>
                <w:szCs w:val="18"/>
              </w:rPr>
              <w:t>Purchases</w:t>
            </w:r>
          </w:p>
        </w:tc>
        <w:tc>
          <w:tcPr>
            <w:tcW w:w="4261" w:type="dxa"/>
          </w:tcPr>
          <w:p w:rsidR="00B97DE5" w:rsidRPr="00C63059" w:rsidRDefault="00B97DE5" w:rsidP="008D178D">
            <w:pPr>
              <w:rPr>
                <w:rFonts w:ascii="Arial" w:hAnsi="Arial" w:cs="Arial"/>
                <w:color w:val="000000"/>
                <w:sz w:val="18"/>
                <w:szCs w:val="18"/>
              </w:rPr>
            </w:pPr>
            <w:r w:rsidRPr="00C63059">
              <w:rPr>
                <w:rFonts w:ascii="Arial" w:hAnsi="Arial" w:cs="Arial"/>
                <w:color w:val="000000"/>
                <w:sz w:val="18"/>
                <w:szCs w:val="18"/>
              </w:rPr>
              <w:t>30</w:t>
            </w:r>
          </w:p>
        </w:tc>
      </w:tr>
      <w:tr w:rsidR="00B97DE5" w:rsidRPr="00C63059" w:rsidTr="003C3617">
        <w:tc>
          <w:tcPr>
            <w:tcW w:w="4153" w:type="dxa"/>
          </w:tcPr>
          <w:p w:rsidR="00B97DE5" w:rsidRPr="00C63059" w:rsidRDefault="00B97DE5" w:rsidP="008D178D">
            <w:pPr>
              <w:rPr>
                <w:rFonts w:ascii="Arial" w:hAnsi="Arial" w:cs="Arial"/>
                <w:color w:val="000000"/>
                <w:sz w:val="18"/>
                <w:szCs w:val="18"/>
              </w:rPr>
            </w:pPr>
            <w:r w:rsidRPr="00C63059">
              <w:rPr>
                <w:rFonts w:ascii="Arial" w:hAnsi="Arial" w:cs="Arial"/>
                <w:color w:val="000000"/>
                <w:sz w:val="18"/>
                <w:szCs w:val="18"/>
              </w:rPr>
              <w:t>Casual Vacancies</w:t>
            </w:r>
          </w:p>
        </w:tc>
        <w:tc>
          <w:tcPr>
            <w:tcW w:w="4261" w:type="dxa"/>
          </w:tcPr>
          <w:p w:rsidR="00B97DE5" w:rsidRPr="00C63059" w:rsidRDefault="00B97DE5" w:rsidP="008D178D">
            <w:pPr>
              <w:rPr>
                <w:rFonts w:ascii="Arial" w:hAnsi="Arial" w:cs="Arial"/>
                <w:color w:val="000000"/>
                <w:sz w:val="18"/>
                <w:szCs w:val="18"/>
              </w:rPr>
            </w:pPr>
            <w:r w:rsidRPr="00C63059">
              <w:rPr>
                <w:rFonts w:ascii="Arial" w:hAnsi="Arial" w:cs="Arial"/>
                <w:color w:val="000000"/>
                <w:sz w:val="18"/>
                <w:szCs w:val="18"/>
              </w:rPr>
              <w:t>1000</w:t>
            </w:r>
          </w:p>
        </w:tc>
      </w:tr>
      <w:tr w:rsidR="00B97DE5" w:rsidRPr="00C63059" w:rsidTr="003C3617">
        <w:tc>
          <w:tcPr>
            <w:tcW w:w="4153" w:type="dxa"/>
          </w:tcPr>
          <w:p w:rsidR="00B97DE5" w:rsidRPr="00C63059" w:rsidRDefault="00B97DE5" w:rsidP="008D178D">
            <w:pPr>
              <w:rPr>
                <w:rFonts w:ascii="Arial" w:hAnsi="Arial" w:cs="Arial"/>
                <w:color w:val="000000"/>
                <w:sz w:val="18"/>
                <w:szCs w:val="18"/>
              </w:rPr>
            </w:pPr>
            <w:r w:rsidRPr="00C63059">
              <w:rPr>
                <w:rFonts w:ascii="Arial" w:hAnsi="Arial" w:cs="Arial"/>
                <w:color w:val="000000"/>
                <w:sz w:val="18"/>
                <w:szCs w:val="18"/>
              </w:rPr>
              <w:t>Other purchases/ leasing</w:t>
            </w:r>
          </w:p>
        </w:tc>
        <w:tc>
          <w:tcPr>
            <w:tcW w:w="4261" w:type="dxa"/>
          </w:tcPr>
          <w:p w:rsidR="00B97DE5" w:rsidRPr="00C63059" w:rsidRDefault="00B97DE5" w:rsidP="008D178D">
            <w:pPr>
              <w:rPr>
                <w:rFonts w:ascii="Arial" w:hAnsi="Arial" w:cs="Arial"/>
                <w:color w:val="000000"/>
                <w:sz w:val="18"/>
                <w:szCs w:val="18"/>
              </w:rPr>
            </w:pPr>
            <w:r w:rsidRPr="00C63059">
              <w:rPr>
                <w:rFonts w:ascii="Arial" w:hAnsi="Arial" w:cs="Arial"/>
                <w:color w:val="000000"/>
                <w:sz w:val="18"/>
                <w:szCs w:val="18"/>
              </w:rPr>
              <w:t>1200</w:t>
            </w:r>
          </w:p>
        </w:tc>
      </w:tr>
      <w:tr w:rsidR="00B97DE5" w:rsidRPr="003C3617" w:rsidTr="003C3617">
        <w:tc>
          <w:tcPr>
            <w:tcW w:w="4153" w:type="dxa"/>
          </w:tcPr>
          <w:p w:rsidR="00B97DE5" w:rsidRPr="00C63059" w:rsidRDefault="00B97DE5" w:rsidP="008D178D">
            <w:pPr>
              <w:rPr>
                <w:rFonts w:ascii="Arial" w:hAnsi="Arial" w:cs="Arial"/>
                <w:b/>
                <w:color w:val="000000"/>
                <w:sz w:val="18"/>
                <w:szCs w:val="18"/>
              </w:rPr>
            </w:pPr>
            <w:r w:rsidRPr="00C63059">
              <w:rPr>
                <w:rFonts w:ascii="Arial" w:hAnsi="Arial" w:cs="Arial"/>
                <w:b/>
                <w:color w:val="000000"/>
                <w:sz w:val="18"/>
                <w:szCs w:val="18"/>
              </w:rPr>
              <w:t>Total</w:t>
            </w:r>
          </w:p>
        </w:tc>
        <w:tc>
          <w:tcPr>
            <w:tcW w:w="4261" w:type="dxa"/>
          </w:tcPr>
          <w:p w:rsidR="00B97DE5" w:rsidRPr="00C63059" w:rsidRDefault="00B97DE5" w:rsidP="008D178D">
            <w:pPr>
              <w:rPr>
                <w:rFonts w:ascii="Arial" w:hAnsi="Arial" w:cs="Arial"/>
                <w:b/>
                <w:color w:val="000000"/>
                <w:sz w:val="18"/>
                <w:szCs w:val="18"/>
              </w:rPr>
            </w:pPr>
            <w:r w:rsidRPr="00C63059">
              <w:rPr>
                <w:rFonts w:ascii="Arial" w:hAnsi="Arial" w:cs="Arial"/>
                <w:b/>
                <w:color w:val="000000"/>
                <w:sz w:val="18"/>
                <w:szCs w:val="18"/>
              </w:rPr>
              <w:t>3130</w:t>
            </w:r>
          </w:p>
        </w:tc>
      </w:tr>
    </w:tbl>
    <w:p w:rsidR="00B97DE5" w:rsidRPr="003D4713" w:rsidRDefault="00B97DE5" w:rsidP="00021305">
      <w:pPr>
        <w:numPr>
          <w:ins w:id="42" w:author="mjordan" w:date="2009-05-11T10:52:00Z"/>
        </w:numPr>
        <w:autoSpaceDE w:val="0"/>
        <w:autoSpaceDN w:val="0"/>
        <w:adjustRightInd w:val="0"/>
        <w:rPr>
          <w:rFonts w:ascii="NewsGothicStd-Bold" w:hAnsi="NewsGothicStd-Bold" w:cs="NewsGothicStd-Bold"/>
          <w:b/>
          <w:bCs/>
          <w:color w:val="000000"/>
          <w:sz w:val="22"/>
          <w:szCs w:val="22"/>
        </w:rPr>
      </w:pPr>
    </w:p>
    <w:p w:rsidR="00B97DE5" w:rsidRPr="00C63059" w:rsidRDefault="00B97DE5" w:rsidP="00BB3000">
      <w:pPr>
        <w:autoSpaceDE w:val="0"/>
        <w:autoSpaceDN w:val="0"/>
        <w:adjustRightInd w:val="0"/>
        <w:outlineLvl w:val="1"/>
        <w:rPr>
          <w:rFonts w:ascii="NewsGothicStd-Bold" w:hAnsi="NewsGothicStd-Bold" w:cs="NewsGothicStd-Bold"/>
          <w:bCs/>
          <w:color w:val="000000"/>
          <w:sz w:val="18"/>
          <w:szCs w:val="18"/>
          <w:u w:val="single"/>
        </w:rPr>
      </w:pPr>
      <w:bookmarkStart w:id="43" w:name="_Toc234055630"/>
      <w:r>
        <w:rPr>
          <w:rFonts w:ascii="NewsGothicStd-Bold" w:hAnsi="NewsGothicStd-Bold" w:cs="NewsGothicStd-Bold"/>
          <w:bCs/>
          <w:color w:val="000000"/>
          <w:sz w:val="18"/>
          <w:szCs w:val="18"/>
          <w:u w:val="single"/>
        </w:rPr>
        <w:t xml:space="preserve">6.8 </w:t>
      </w:r>
      <w:r w:rsidRPr="00C63059">
        <w:rPr>
          <w:rFonts w:ascii="NewsGothicStd-Bold" w:hAnsi="NewsGothicStd-Bold" w:cs="NewsGothicStd-Bold"/>
          <w:bCs/>
          <w:color w:val="000000"/>
          <w:sz w:val="18"/>
          <w:szCs w:val="18"/>
          <w:u w:val="single"/>
        </w:rPr>
        <w:t>The Housing Needs of Persons with Specific Requirements</w:t>
      </w:r>
      <w:bookmarkEnd w:id="43"/>
    </w:p>
    <w:p w:rsidR="00B97DE5" w:rsidRPr="00E117B9" w:rsidRDefault="00B97DE5" w:rsidP="00021305">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The Assessment of Housing Need</w:t>
      </w:r>
      <w:r>
        <w:rPr>
          <w:rFonts w:ascii="NewsGothicStd" w:eastAsia="NewsGothicStd" w:hAnsi="FranklinGothic-Book" w:cs="NewsGothicStd"/>
          <w:sz w:val="18"/>
          <w:szCs w:val="18"/>
        </w:rPr>
        <w:t>s</w:t>
      </w:r>
      <w:r w:rsidRPr="00E117B9">
        <w:rPr>
          <w:rFonts w:ascii="NewsGothicStd" w:eastAsia="NewsGothicStd" w:hAnsi="FranklinGothic-Book" w:cs="NewsGothicStd"/>
          <w:sz w:val="18"/>
          <w:szCs w:val="18"/>
        </w:rPr>
        <w:t xml:space="preserve"> sets out the different categories of households seeking accommodation</w:t>
      </w:r>
    </w:p>
    <w:p w:rsidR="00B97DE5" w:rsidRPr="00E117B9" w:rsidRDefault="00B97DE5" w:rsidP="00021305">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from the Council. The housing needs of the following categories require specific mention:</w:t>
      </w:r>
    </w:p>
    <w:p w:rsidR="00B97DE5" w:rsidRPr="00E117B9" w:rsidRDefault="00B97DE5" w:rsidP="00021305">
      <w:pPr>
        <w:autoSpaceDE w:val="0"/>
        <w:autoSpaceDN w:val="0"/>
        <w:adjustRightInd w:val="0"/>
        <w:rPr>
          <w:rFonts w:ascii="NewsGothicStd" w:eastAsia="NewsGothicStd" w:hAnsi="FranklinGothic-Book" w:cs="NewsGothicStd"/>
          <w:sz w:val="18"/>
          <w:szCs w:val="18"/>
        </w:rPr>
      </w:pPr>
    </w:p>
    <w:p w:rsidR="00B97DE5" w:rsidRPr="00C63059" w:rsidRDefault="00B97DE5" w:rsidP="00021305">
      <w:pPr>
        <w:autoSpaceDE w:val="0"/>
        <w:autoSpaceDN w:val="0"/>
        <w:adjustRightInd w:val="0"/>
        <w:rPr>
          <w:rFonts w:ascii="NewsGothicStd-Bold" w:hAnsi="NewsGothicStd-Bold" w:cs="NewsGothicStd-Bold"/>
          <w:b/>
          <w:bCs/>
          <w:i/>
          <w:sz w:val="18"/>
          <w:szCs w:val="18"/>
        </w:rPr>
      </w:pPr>
      <w:r w:rsidRPr="00C63059">
        <w:rPr>
          <w:rFonts w:ascii="NewsGothicStd-Bold" w:hAnsi="NewsGothicStd-Bold" w:cs="NewsGothicStd-Bold"/>
          <w:b/>
          <w:bCs/>
          <w:i/>
          <w:sz w:val="18"/>
          <w:szCs w:val="18"/>
        </w:rPr>
        <w:t>Travellers</w:t>
      </w:r>
    </w:p>
    <w:p w:rsidR="00B97DE5" w:rsidRPr="00E117B9" w:rsidRDefault="00B97DE5" w:rsidP="00143C5E">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 xml:space="preserve">South Dublin County Council has been involved in providing accommodation for </w:t>
      </w:r>
      <w:r>
        <w:rPr>
          <w:rFonts w:ascii="NewsGothicStd" w:eastAsia="NewsGothicStd" w:hAnsi="FranklinGothic-Book" w:cs="NewsGothicStd"/>
          <w:sz w:val="18"/>
          <w:szCs w:val="18"/>
        </w:rPr>
        <w:t>Traveller</w:t>
      </w:r>
      <w:r w:rsidRPr="00E117B9">
        <w:rPr>
          <w:rFonts w:ascii="NewsGothicStd" w:eastAsia="NewsGothicStd" w:hAnsi="FranklinGothic-Book" w:cs="NewsGothicStd"/>
          <w:sz w:val="18"/>
          <w:szCs w:val="18"/>
        </w:rPr>
        <w:t>s since the</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early 1980</w:t>
      </w:r>
      <w:r w:rsidRPr="00E117B9">
        <w:rPr>
          <w:rFonts w:ascii="NewsGothicStd" w:eastAsia="NewsGothicStd" w:hAnsi="FranklinGothic-Book" w:cs="NewsGothicStd" w:hint="eastAsia"/>
          <w:sz w:val="18"/>
          <w:szCs w:val="18"/>
        </w:rPr>
        <w:t>’</w:t>
      </w:r>
      <w:r w:rsidRPr="00E117B9">
        <w:rPr>
          <w:rFonts w:ascii="NewsGothicStd" w:eastAsia="NewsGothicStd" w:hAnsi="FranklinGothic-Book" w:cs="NewsGothicStd"/>
          <w:sz w:val="18"/>
          <w:szCs w:val="18"/>
        </w:rPr>
        <w:t xml:space="preserve">s and offers </w:t>
      </w:r>
      <w:r>
        <w:rPr>
          <w:rFonts w:ascii="NewsGothicStd" w:eastAsia="NewsGothicStd" w:hAnsi="FranklinGothic-Book" w:cs="NewsGothicStd"/>
          <w:sz w:val="18"/>
          <w:szCs w:val="18"/>
        </w:rPr>
        <w:t>Traveller</w:t>
      </w:r>
      <w:r w:rsidRPr="00E117B9">
        <w:rPr>
          <w:rFonts w:ascii="NewsGothicStd" w:eastAsia="NewsGothicStd" w:hAnsi="FranklinGothic-Book" w:cs="NewsGothicStd"/>
          <w:sz w:val="18"/>
          <w:szCs w:val="18"/>
        </w:rPr>
        <w:t>s three types of accommodation: -</w:t>
      </w:r>
    </w:p>
    <w:p w:rsidR="00B97DE5" w:rsidRPr="00E117B9" w:rsidRDefault="00B97DE5" w:rsidP="00143C5E">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(1) Standard Housing</w:t>
      </w:r>
    </w:p>
    <w:p w:rsidR="00B97DE5" w:rsidRPr="00E117B9" w:rsidRDefault="00B97DE5" w:rsidP="00143C5E">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(2) Group Housing</w:t>
      </w:r>
    </w:p>
    <w:p w:rsidR="00B97DE5" w:rsidRPr="00E117B9" w:rsidRDefault="00B97DE5" w:rsidP="00143C5E">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(3) Official Halting Sites.</w:t>
      </w:r>
    </w:p>
    <w:p w:rsidR="00B97DE5" w:rsidRPr="00E117B9" w:rsidRDefault="00B97DE5" w:rsidP="00143C5E">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In addition limited finance is available through caravan loan and grant schemes to assist in the provision of emergency accommodation and for medical reasons</w:t>
      </w:r>
    </w:p>
    <w:p w:rsidR="00B97DE5" w:rsidRPr="00E117B9" w:rsidRDefault="00B97DE5" w:rsidP="00021305">
      <w:pPr>
        <w:numPr>
          <w:ins w:id="44" w:author="mjordan" w:date="2009-05-12T11:45:00Z"/>
        </w:numPr>
        <w:autoSpaceDE w:val="0"/>
        <w:autoSpaceDN w:val="0"/>
        <w:adjustRightInd w:val="0"/>
        <w:rPr>
          <w:rFonts w:ascii="NewsGothicStd-Bold" w:hAnsi="NewsGothicStd-Bold" w:cs="NewsGothicStd-Bold"/>
          <w:b/>
          <w:bCs/>
          <w:sz w:val="18"/>
          <w:szCs w:val="18"/>
        </w:rPr>
      </w:pPr>
    </w:p>
    <w:p w:rsidR="00B97DE5" w:rsidRPr="00E117B9" w:rsidRDefault="00B97DE5" w:rsidP="00021305">
      <w:pPr>
        <w:autoSpaceDE w:val="0"/>
        <w:autoSpaceDN w:val="0"/>
        <w:adjustRightInd w:val="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The Housing (</w:t>
      </w:r>
      <w:r>
        <w:rPr>
          <w:rFonts w:ascii="NewsGothicStd" w:eastAsia="NewsGothicStd" w:hAnsi="FranklinGothic-Book" w:cs="NewsGothicStd"/>
          <w:sz w:val="18"/>
          <w:szCs w:val="18"/>
        </w:rPr>
        <w:t>Traveller</w:t>
      </w:r>
      <w:r w:rsidRPr="00E117B9">
        <w:rPr>
          <w:rFonts w:ascii="NewsGothicStd" w:eastAsia="NewsGothicStd" w:hAnsi="FranklinGothic-Book" w:cs="NewsGothicStd"/>
          <w:sz w:val="18"/>
          <w:szCs w:val="18"/>
        </w:rPr>
        <w:t xml:space="preserve"> Accommodation) Act, 1998 came into operation on 11th September 1998. The Act</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is designed to put in place a legislative framework to meet the accommodation needs of </w:t>
      </w:r>
      <w:r>
        <w:rPr>
          <w:rFonts w:ascii="NewsGothicStd" w:eastAsia="NewsGothicStd" w:hAnsi="FranklinGothic-Book" w:cs="NewsGothicStd"/>
          <w:sz w:val="18"/>
          <w:szCs w:val="18"/>
        </w:rPr>
        <w:t>Traveller</w:t>
      </w:r>
      <w:r w:rsidRPr="00E117B9">
        <w:rPr>
          <w:rFonts w:ascii="NewsGothicStd" w:eastAsia="NewsGothicStd" w:hAnsi="FranklinGothic-Book" w:cs="NewsGothicStd"/>
          <w:sz w:val="18"/>
          <w:szCs w:val="18"/>
        </w:rPr>
        <w:t>s normally</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resident within a local authority administrative area, within five years of this date. The Act requires housing authorities, in consultation with </w:t>
      </w:r>
      <w:r>
        <w:rPr>
          <w:rFonts w:ascii="NewsGothicStd" w:eastAsia="NewsGothicStd" w:hAnsi="FranklinGothic-Book" w:cs="NewsGothicStd"/>
          <w:sz w:val="18"/>
          <w:szCs w:val="18"/>
        </w:rPr>
        <w:t>Traveller</w:t>
      </w:r>
      <w:r w:rsidRPr="00E117B9">
        <w:rPr>
          <w:rFonts w:ascii="NewsGothicStd" w:eastAsia="NewsGothicStd" w:hAnsi="FranklinGothic-Book" w:cs="NewsGothicStd"/>
          <w:sz w:val="18"/>
          <w:szCs w:val="18"/>
        </w:rPr>
        <w:t xml:space="preserve">s and with the general public, to prepare and adopt a five year </w:t>
      </w:r>
      <w:r>
        <w:rPr>
          <w:rFonts w:ascii="NewsGothicStd" w:eastAsia="NewsGothicStd" w:hAnsi="FranklinGothic-Book" w:cs="NewsGothicStd"/>
          <w:sz w:val="18"/>
          <w:szCs w:val="18"/>
        </w:rPr>
        <w:t>Traveller</w:t>
      </w:r>
      <w:r w:rsidRPr="00E117B9">
        <w:rPr>
          <w:rFonts w:ascii="NewsGothicStd" w:eastAsia="NewsGothicStd" w:hAnsi="FranklinGothic-Book" w:cs="NewsGothicStd"/>
          <w:sz w:val="18"/>
          <w:szCs w:val="18"/>
        </w:rPr>
        <w:t xml:space="preserve"> accommodation programme by resolution of the elected members of the Council to meet the existing and projected needs of </w:t>
      </w:r>
      <w:r>
        <w:rPr>
          <w:rFonts w:ascii="NewsGothicStd" w:eastAsia="NewsGothicStd" w:hAnsi="FranklinGothic-Book" w:cs="NewsGothicStd"/>
          <w:sz w:val="18"/>
          <w:szCs w:val="18"/>
        </w:rPr>
        <w:t>Traveller</w:t>
      </w:r>
      <w:r w:rsidRPr="00E117B9">
        <w:rPr>
          <w:rFonts w:ascii="NewsGothicStd" w:eastAsia="NewsGothicStd" w:hAnsi="FranklinGothic-Book" w:cs="NewsGothicStd"/>
          <w:sz w:val="18"/>
          <w:szCs w:val="18"/>
        </w:rPr>
        <w:t>s in their area.</w:t>
      </w:r>
    </w:p>
    <w:p w:rsidR="00B97DE5" w:rsidRPr="00E117B9" w:rsidRDefault="00B97DE5" w:rsidP="00021305">
      <w:pPr>
        <w:autoSpaceDE w:val="0"/>
        <w:autoSpaceDN w:val="0"/>
        <w:adjustRightInd w:val="0"/>
        <w:rPr>
          <w:rFonts w:ascii="NewsGothicStd" w:eastAsia="NewsGothicStd" w:hAnsi="FranklinGothic-Book" w:cs="NewsGothicStd"/>
          <w:sz w:val="18"/>
          <w:szCs w:val="18"/>
        </w:rPr>
      </w:pPr>
    </w:p>
    <w:p w:rsidR="00B97DE5" w:rsidRPr="003C3617" w:rsidRDefault="00B97DE5" w:rsidP="00623EF6">
      <w:pPr>
        <w:autoSpaceDE w:val="0"/>
        <w:autoSpaceDN w:val="0"/>
        <w:adjustRightInd w:val="0"/>
        <w:rPr>
          <w:rFonts w:ascii="NewsGothicStd" w:eastAsia="NewsGothicStd" w:hAnsi="FranklinGothic-Book" w:cs="NewsGothicStd"/>
          <w:sz w:val="18"/>
          <w:szCs w:val="18"/>
        </w:rPr>
      </w:pPr>
      <w:r w:rsidRPr="003C3617">
        <w:rPr>
          <w:rFonts w:ascii="NewsGothicStd" w:eastAsia="NewsGothicStd" w:hAnsi="FranklinGothic-Book" w:cs="NewsGothicStd"/>
          <w:sz w:val="18"/>
          <w:szCs w:val="18"/>
        </w:rPr>
        <w:t xml:space="preserve">South Dublin County Development Board in 2007 adopted the </w:t>
      </w:r>
      <w:r w:rsidRPr="003C3617">
        <w:rPr>
          <w:rFonts w:ascii="NewsGothicStd" w:eastAsia="NewsGothicStd" w:hAnsi="FranklinGothic-Book" w:cs="NewsGothicStd"/>
          <w:i/>
          <w:sz w:val="18"/>
          <w:szCs w:val="18"/>
        </w:rPr>
        <w:t xml:space="preserve">Interagency </w:t>
      </w:r>
      <w:r>
        <w:rPr>
          <w:rFonts w:ascii="NewsGothicStd" w:eastAsia="NewsGothicStd" w:hAnsi="FranklinGothic-Book" w:cs="NewsGothicStd"/>
          <w:i/>
          <w:sz w:val="18"/>
          <w:szCs w:val="18"/>
        </w:rPr>
        <w:t>Traveller</w:t>
      </w:r>
      <w:r w:rsidRPr="003C3617">
        <w:rPr>
          <w:rFonts w:ascii="NewsGothicStd" w:eastAsia="NewsGothicStd" w:hAnsi="FranklinGothic-Book" w:cs="NewsGothicStd"/>
          <w:i/>
          <w:sz w:val="18"/>
          <w:szCs w:val="18"/>
        </w:rPr>
        <w:t xml:space="preserve"> Strategy </w:t>
      </w:r>
      <w:r w:rsidRPr="003C3617">
        <w:rPr>
          <w:rFonts w:ascii="NewsGothicStd" w:eastAsia="NewsGothicStd" w:hAnsi="FranklinGothic-Book" w:cs="NewsGothicStd"/>
          <w:sz w:val="18"/>
          <w:szCs w:val="18"/>
        </w:rPr>
        <w:t>for the</w:t>
      </w:r>
      <w:r>
        <w:rPr>
          <w:rFonts w:ascii="NewsGothicStd" w:eastAsia="NewsGothicStd" w:hAnsi="FranklinGothic-Book" w:cs="NewsGothicStd"/>
          <w:sz w:val="18"/>
          <w:szCs w:val="18"/>
        </w:rPr>
        <w:t xml:space="preserve"> delivery of Traveller</w:t>
      </w:r>
      <w:r w:rsidRPr="003C3617">
        <w:rPr>
          <w:rFonts w:ascii="NewsGothicStd" w:eastAsia="NewsGothicStd" w:hAnsi="FranklinGothic-Book" w:cs="NewsGothicStd"/>
          <w:sz w:val="18"/>
          <w:szCs w:val="18"/>
        </w:rPr>
        <w:t xml:space="preserve"> services. Agencies involved in the delivery of the Strategy are South Dublin County Council, Health Service Executive, FAS, County Dublin VEC, Dept. of Social </w:t>
      </w:r>
      <w:r>
        <w:rPr>
          <w:rFonts w:ascii="NewsGothicStd" w:eastAsia="NewsGothicStd" w:hAnsi="FranklinGothic-Book" w:cs="NewsGothicStd"/>
          <w:sz w:val="18"/>
          <w:szCs w:val="18"/>
        </w:rPr>
        <w:t>and</w:t>
      </w:r>
      <w:r w:rsidRPr="003C3617">
        <w:rPr>
          <w:rFonts w:ascii="NewsGothicStd" w:eastAsia="NewsGothicStd" w:hAnsi="FranklinGothic-Book" w:cs="NewsGothicStd"/>
          <w:sz w:val="18"/>
          <w:szCs w:val="18"/>
        </w:rPr>
        <w:t xml:space="preserve"> Family Affairs, Dept. of Education, Garda Siochana, Probation Welfare Service, and South Dublin County Development Board This partnership approach to provision of  services, training and employment opportunities to </w:t>
      </w:r>
      <w:r>
        <w:rPr>
          <w:rFonts w:ascii="NewsGothicStd" w:eastAsia="NewsGothicStd" w:hAnsi="FranklinGothic-Book" w:cs="NewsGothicStd"/>
          <w:sz w:val="18"/>
          <w:szCs w:val="18"/>
        </w:rPr>
        <w:t>Traveller</w:t>
      </w:r>
      <w:r w:rsidRPr="003C3617">
        <w:rPr>
          <w:rFonts w:ascii="NewsGothicStd" w:eastAsia="NewsGothicStd" w:hAnsi="FranklinGothic-Book" w:cs="NewsGothicStd"/>
          <w:sz w:val="18"/>
          <w:szCs w:val="18"/>
        </w:rPr>
        <w:t xml:space="preserve"> families  has resulted in delivering  more integrated services and has had a positive impact on the </w:t>
      </w:r>
      <w:r>
        <w:rPr>
          <w:rFonts w:ascii="NewsGothicStd" w:eastAsia="NewsGothicStd" w:hAnsi="FranklinGothic-Book" w:cs="NewsGothicStd"/>
          <w:sz w:val="18"/>
          <w:szCs w:val="18"/>
        </w:rPr>
        <w:t>provision of Traveller</w:t>
      </w:r>
      <w:r w:rsidRPr="003C3617">
        <w:rPr>
          <w:rFonts w:ascii="NewsGothicStd" w:eastAsia="NewsGothicStd" w:hAnsi="FranklinGothic-Book" w:cs="NewsGothicStd"/>
          <w:sz w:val="18"/>
          <w:szCs w:val="18"/>
        </w:rPr>
        <w:t xml:space="preserve"> accommodation.  </w:t>
      </w:r>
      <w:r w:rsidRPr="00E117B9">
        <w:rPr>
          <w:rFonts w:ascii="NewsGothicStd" w:eastAsia="NewsGothicStd" w:hAnsi="FranklinGothic-Book" w:cs="NewsGothicStd"/>
          <w:sz w:val="18"/>
          <w:szCs w:val="18"/>
        </w:rPr>
        <w:t xml:space="preserve"> The </w:t>
      </w:r>
      <w:r>
        <w:rPr>
          <w:rFonts w:ascii="NewsGothicStd" w:eastAsia="NewsGothicStd" w:hAnsi="FranklinGothic-Book" w:cs="NewsGothicStd"/>
          <w:sz w:val="18"/>
          <w:szCs w:val="18"/>
        </w:rPr>
        <w:t>Traveller</w:t>
      </w:r>
      <w:r w:rsidRPr="00E117B9">
        <w:rPr>
          <w:rFonts w:ascii="NewsGothicStd" w:eastAsia="NewsGothicStd" w:hAnsi="FranklinGothic-Book" w:cs="NewsGothicStd"/>
          <w:sz w:val="18"/>
          <w:szCs w:val="18"/>
        </w:rPr>
        <w:t xml:space="preserve"> Accommodation programme for the period 2005 to 2008 was adopted by the Council on 9</w:t>
      </w:r>
      <w:r w:rsidRPr="003C3617">
        <w:rPr>
          <w:rFonts w:ascii="NewsGothicStd" w:eastAsia="NewsGothicStd" w:hAnsi="FranklinGothic-Book" w:cs="NewsGothicStd"/>
          <w:sz w:val="18"/>
          <w:szCs w:val="18"/>
        </w:rPr>
        <w:t>th</w:t>
      </w:r>
      <w:r>
        <w:rPr>
          <w:rFonts w:ascii="NewsGothicStd" w:eastAsia="NewsGothicStd" w:hAnsi="FranklinGothic-Book" w:cs="NewsGothicStd"/>
          <w:sz w:val="18"/>
          <w:szCs w:val="18"/>
        </w:rPr>
        <w:t xml:space="preserve"> May 2005. This programme </w:t>
      </w:r>
      <w:r w:rsidRPr="00E117B9">
        <w:rPr>
          <w:rFonts w:ascii="NewsGothicStd" w:eastAsia="NewsGothicStd" w:hAnsi="FranklinGothic-Book" w:cs="NewsGothicStd"/>
          <w:sz w:val="18"/>
          <w:szCs w:val="18"/>
        </w:rPr>
        <w:t xml:space="preserve">estimated </w:t>
      </w:r>
      <w:r>
        <w:rPr>
          <w:rFonts w:ascii="NewsGothicStd" w:eastAsia="NewsGothicStd" w:hAnsi="FranklinGothic-Book" w:cs="NewsGothicStd"/>
          <w:sz w:val="18"/>
          <w:szCs w:val="18"/>
        </w:rPr>
        <w:t>t</w:t>
      </w:r>
      <w:r w:rsidRPr="00E117B9">
        <w:rPr>
          <w:rFonts w:ascii="NewsGothicStd" w:eastAsia="NewsGothicStd" w:hAnsi="FranklinGothic-Book" w:cs="NewsGothicStd"/>
          <w:sz w:val="18"/>
          <w:szCs w:val="18"/>
        </w:rPr>
        <w:t xml:space="preserve">hat </w:t>
      </w:r>
      <w:r>
        <w:rPr>
          <w:rFonts w:ascii="NewsGothicStd" w:eastAsia="NewsGothicStd" w:hAnsi="FranklinGothic-Book" w:cs="NewsGothicStd"/>
          <w:sz w:val="18"/>
          <w:szCs w:val="18"/>
        </w:rPr>
        <w:t xml:space="preserve"> a total of </w:t>
      </w:r>
      <w:r w:rsidRPr="00E117B9">
        <w:rPr>
          <w:rFonts w:ascii="NewsGothicStd" w:eastAsia="NewsGothicStd" w:hAnsi="FranklinGothic-Book" w:cs="NewsGothicStd"/>
          <w:sz w:val="18"/>
          <w:szCs w:val="18"/>
        </w:rPr>
        <w:t>298 units(</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215 new units </w:t>
      </w:r>
      <w:r>
        <w:rPr>
          <w:rFonts w:ascii="NewsGothicStd" w:eastAsia="NewsGothicStd" w:hAnsi="FranklinGothic-Book" w:cs="NewsGothicStd"/>
          <w:sz w:val="18"/>
          <w:szCs w:val="18"/>
        </w:rPr>
        <w:t>Traveller</w:t>
      </w:r>
      <w:r w:rsidRPr="00E117B9">
        <w:rPr>
          <w:rFonts w:ascii="NewsGothicStd" w:eastAsia="NewsGothicStd" w:hAnsi="FranklinGothic-Book" w:cs="NewsGothicStd"/>
          <w:sz w:val="18"/>
          <w:szCs w:val="18"/>
        </w:rPr>
        <w:t xml:space="preserve"> Spe</w:t>
      </w:r>
      <w:r>
        <w:rPr>
          <w:rFonts w:ascii="NewsGothicStd" w:eastAsia="NewsGothicStd" w:hAnsi="FranklinGothic-Book" w:cs="NewsGothicStd"/>
          <w:sz w:val="18"/>
          <w:szCs w:val="18"/>
        </w:rPr>
        <w:t xml:space="preserve">cific and 83 standard housing) </w:t>
      </w:r>
      <w:r w:rsidRPr="00E117B9">
        <w:rPr>
          <w:rFonts w:ascii="NewsGothicStd" w:eastAsia="NewsGothicStd" w:hAnsi="FranklinGothic-Book" w:cs="NewsGothicStd"/>
          <w:sz w:val="18"/>
          <w:szCs w:val="18"/>
        </w:rPr>
        <w:t xml:space="preserve">of accommodation </w:t>
      </w:r>
      <w:r>
        <w:rPr>
          <w:rFonts w:ascii="NewsGothicStd" w:eastAsia="NewsGothicStd" w:hAnsi="FranklinGothic-Book" w:cs="NewsGothicStd"/>
          <w:sz w:val="18"/>
          <w:szCs w:val="18"/>
        </w:rPr>
        <w:t>would be required</w:t>
      </w:r>
      <w:r w:rsidRPr="00E117B9">
        <w:rPr>
          <w:rFonts w:ascii="NewsGothicStd" w:eastAsia="NewsGothicStd" w:hAnsi="FranklinGothic-Book" w:cs="NewsGothicStd"/>
          <w:sz w:val="18"/>
          <w:szCs w:val="18"/>
        </w:rPr>
        <w:t xml:space="preserve">. </w:t>
      </w:r>
      <w:r>
        <w:rPr>
          <w:rFonts w:ascii="NewsGothicStd" w:eastAsia="NewsGothicStd" w:hAnsi="FranklinGothic-Book" w:cs="NewsGothicStd"/>
          <w:sz w:val="18"/>
          <w:szCs w:val="18"/>
        </w:rPr>
        <w:t xml:space="preserve"> In the period 2005 </w:t>
      </w:r>
      <w:r w:rsidRPr="00E117B9">
        <w:rPr>
          <w:rFonts w:ascii="NewsGothicStd" w:eastAsia="NewsGothicStd" w:hAnsi="FranklinGothic-Book" w:cs="NewsGothicStd"/>
          <w:sz w:val="18"/>
          <w:szCs w:val="18"/>
        </w:rPr>
        <w:t>- 2008 a total of 212 units of accommodati</w:t>
      </w:r>
      <w:r>
        <w:rPr>
          <w:rFonts w:ascii="NewsGothicStd" w:eastAsia="NewsGothicStd" w:hAnsi="FranklinGothic-Book" w:cs="NewsGothicStd"/>
          <w:sz w:val="18"/>
          <w:szCs w:val="18"/>
        </w:rPr>
        <w:t>on have been made available to Traveller</w:t>
      </w:r>
      <w:r w:rsidRPr="00E117B9">
        <w:rPr>
          <w:rFonts w:ascii="NewsGothicStd" w:eastAsia="NewsGothicStd" w:hAnsi="FranklinGothic-Book" w:cs="NewsGothicStd"/>
          <w:sz w:val="18"/>
          <w:szCs w:val="18"/>
        </w:rPr>
        <w:t xml:space="preserve"> families.</w:t>
      </w:r>
    </w:p>
    <w:p w:rsidR="00B97DE5" w:rsidRPr="00E117B9" w:rsidRDefault="00B97DE5" w:rsidP="00B12194">
      <w:pPr>
        <w:jc w:val="both"/>
      </w:pPr>
    </w:p>
    <w:p w:rsidR="00B97DE5" w:rsidRPr="00C63059" w:rsidRDefault="00B97DE5" w:rsidP="00B12194">
      <w:pPr>
        <w:numPr>
          <w:ins w:id="45" w:author="mjordan" w:date="2009-05-12T11:37:00Z"/>
        </w:numPr>
        <w:jc w:val="both"/>
        <w:rPr>
          <w:rFonts w:ascii="NewsGothicStd" w:eastAsia="NewsGothicStd" w:hAnsi="FranklinGothic-Book" w:cs="NewsGothicStd"/>
          <w:b/>
          <w:sz w:val="18"/>
          <w:szCs w:val="18"/>
        </w:rPr>
      </w:pPr>
      <w:r w:rsidRPr="00C63059">
        <w:rPr>
          <w:rFonts w:ascii="NewsGothicStd" w:eastAsia="NewsGothicStd" w:hAnsi="FranklinGothic-Book" w:cs="NewsGothicStd"/>
          <w:b/>
          <w:sz w:val="18"/>
          <w:szCs w:val="18"/>
        </w:rPr>
        <w:t xml:space="preserve">Table 6.8 Traveller Programme 2005 </w:t>
      </w:r>
      <w:r w:rsidRPr="00C63059">
        <w:rPr>
          <w:rFonts w:ascii="NewsGothicStd" w:eastAsia="NewsGothicStd" w:hAnsi="FranklinGothic-Book" w:cs="NewsGothicStd"/>
          <w:b/>
          <w:sz w:val="18"/>
          <w:szCs w:val="18"/>
        </w:rPr>
        <w:t>–</w:t>
      </w:r>
      <w:r w:rsidRPr="00C63059">
        <w:rPr>
          <w:rFonts w:ascii="NewsGothicStd" w:eastAsia="NewsGothicStd" w:hAnsi="FranklinGothic-Book" w:cs="NewsGothicStd"/>
          <w:b/>
          <w:sz w:val="18"/>
          <w:szCs w:val="18"/>
        </w:rPr>
        <w:t xml:space="preserve">2008 </w:t>
      </w:r>
    </w:p>
    <w:p w:rsidR="00B97DE5" w:rsidRPr="003C3617" w:rsidRDefault="00B97DE5" w:rsidP="00B12194">
      <w:pPr>
        <w:jc w:val="both"/>
        <w:rPr>
          <w:rFonts w:ascii="NewsGothicStd" w:eastAsia="NewsGothicStd" w:hAnsi="FranklinGothic-Book" w:cs="NewsGothicStd"/>
          <w:sz w:val="18"/>
          <w:szCs w:val="1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80"/>
        <w:gridCol w:w="1296"/>
      </w:tblGrid>
      <w:tr w:rsidR="00B97DE5" w:rsidRPr="003C3617" w:rsidTr="00C63059">
        <w:tc>
          <w:tcPr>
            <w:tcW w:w="5280" w:type="dxa"/>
          </w:tcPr>
          <w:p w:rsidR="00B97DE5" w:rsidRPr="003C3617" w:rsidRDefault="00B97DE5" w:rsidP="00842F41">
            <w:pPr>
              <w:rPr>
                <w:rFonts w:ascii="NewsGothicStd" w:eastAsia="NewsGothicStd" w:hAnsi="FranklinGothic-Book" w:cs="NewsGothicStd"/>
                <w:sz w:val="18"/>
                <w:szCs w:val="18"/>
              </w:rPr>
            </w:pPr>
            <w:r>
              <w:rPr>
                <w:rFonts w:ascii="NewsGothicStd" w:eastAsia="NewsGothicStd" w:hAnsi="FranklinGothic-Book" w:cs="NewsGothicStd"/>
                <w:sz w:val="18"/>
                <w:szCs w:val="18"/>
              </w:rPr>
              <w:t>Traveller</w:t>
            </w:r>
            <w:r w:rsidRPr="003C3617">
              <w:rPr>
                <w:rFonts w:ascii="NewsGothicStd" w:eastAsia="NewsGothicStd" w:hAnsi="FranklinGothic-Book" w:cs="NewsGothicStd"/>
                <w:sz w:val="18"/>
                <w:szCs w:val="18"/>
              </w:rPr>
              <w:t xml:space="preserve"> Specific Accommodation Constructed</w:t>
            </w:r>
          </w:p>
        </w:tc>
        <w:tc>
          <w:tcPr>
            <w:tcW w:w="1296" w:type="dxa"/>
          </w:tcPr>
          <w:p w:rsidR="00B97DE5" w:rsidRPr="003C3617" w:rsidRDefault="00B97DE5" w:rsidP="00842F41">
            <w:pPr>
              <w:rPr>
                <w:rFonts w:ascii="NewsGothicStd" w:eastAsia="NewsGothicStd" w:hAnsi="FranklinGothic-Book" w:cs="NewsGothicStd"/>
                <w:sz w:val="18"/>
                <w:szCs w:val="18"/>
              </w:rPr>
            </w:pPr>
            <w:r w:rsidRPr="003C3617">
              <w:rPr>
                <w:rFonts w:ascii="NewsGothicStd" w:eastAsia="NewsGothicStd" w:hAnsi="FranklinGothic-Book" w:cs="NewsGothicStd"/>
                <w:sz w:val="18"/>
                <w:szCs w:val="18"/>
              </w:rPr>
              <w:t>100</w:t>
            </w:r>
          </w:p>
        </w:tc>
      </w:tr>
      <w:tr w:rsidR="00B97DE5" w:rsidRPr="003C3617" w:rsidTr="00C63059">
        <w:tc>
          <w:tcPr>
            <w:tcW w:w="5280" w:type="dxa"/>
          </w:tcPr>
          <w:p w:rsidR="00B97DE5" w:rsidRPr="003C3617" w:rsidRDefault="00B97DE5" w:rsidP="00842F41">
            <w:pPr>
              <w:rPr>
                <w:rFonts w:ascii="NewsGothicStd" w:eastAsia="NewsGothicStd" w:hAnsi="FranklinGothic-Book" w:cs="NewsGothicStd"/>
                <w:sz w:val="18"/>
                <w:szCs w:val="18"/>
              </w:rPr>
            </w:pPr>
            <w:r>
              <w:rPr>
                <w:rFonts w:ascii="NewsGothicStd" w:eastAsia="NewsGothicStd" w:hAnsi="FranklinGothic-Book" w:cs="NewsGothicStd"/>
                <w:sz w:val="18"/>
                <w:szCs w:val="18"/>
              </w:rPr>
              <w:t>Traveller</w:t>
            </w:r>
            <w:r w:rsidRPr="003C3617">
              <w:rPr>
                <w:rFonts w:ascii="NewsGothicStd" w:eastAsia="NewsGothicStd" w:hAnsi="FranklinGothic-Book" w:cs="NewsGothicStd"/>
                <w:sz w:val="18"/>
                <w:szCs w:val="18"/>
              </w:rPr>
              <w:t xml:space="preserve"> Specific Accommodation under construction</w:t>
            </w:r>
          </w:p>
        </w:tc>
        <w:tc>
          <w:tcPr>
            <w:tcW w:w="1296" w:type="dxa"/>
          </w:tcPr>
          <w:p w:rsidR="00B97DE5" w:rsidRPr="003C3617" w:rsidRDefault="00B97DE5" w:rsidP="00842F41">
            <w:pPr>
              <w:rPr>
                <w:rFonts w:ascii="NewsGothicStd" w:eastAsia="NewsGothicStd" w:hAnsi="FranklinGothic-Book" w:cs="NewsGothicStd"/>
                <w:sz w:val="18"/>
                <w:szCs w:val="18"/>
              </w:rPr>
            </w:pPr>
            <w:r w:rsidRPr="003C3617">
              <w:rPr>
                <w:rFonts w:ascii="NewsGothicStd" w:eastAsia="NewsGothicStd" w:hAnsi="FranklinGothic-Book" w:cs="NewsGothicStd"/>
                <w:sz w:val="18"/>
                <w:szCs w:val="18"/>
              </w:rPr>
              <w:t>28</w:t>
            </w:r>
          </w:p>
        </w:tc>
      </w:tr>
      <w:tr w:rsidR="00B97DE5" w:rsidRPr="003C3617" w:rsidTr="00C63059">
        <w:tc>
          <w:tcPr>
            <w:tcW w:w="5280" w:type="dxa"/>
          </w:tcPr>
          <w:p w:rsidR="00B97DE5" w:rsidRPr="003C3617" w:rsidRDefault="00B97DE5" w:rsidP="00842F41">
            <w:pPr>
              <w:rPr>
                <w:rFonts w:ascii="NewsGothicStd" w:eastAsia="NewsGothicStd" w:hAnsi="FranklinGothic-Book" w:cs="NewsGothicStd"/>
                <w:sz w:val="18"/>
                <w:szCs w:val="18"/>
              </w:rPr>
            </w:pPr>
            <w:r w:rsidRPr="003C3617">
              <w:rPr>
                <w:rFonts w:ascii="NewsGothicStd" w:eastAsia="NewsGothicStd" w:hAnsi="FranklinGothic-Book" w:cs="NewsGothicStd"/>
                <w:sz w:val="18"/>
                <w:szCs w:val="18"/>
              </w:rPr>
              <w:t xml:space="preserve">Standard Social Housing to families </w:t>
            </w:r>
          </w:p>
        </w:tc>
        <w:tc>
          <w:tcPr>
            <w:tcW w:w="1296" w:type="dxa"/>
          </w:tcPr>
          <w:p w:rsidR="00B97DE5" w:rsidRPr="003C3617" w:rsidRDefault="00B97DE5" w:rsidP="00842F41">
            <w:pPr>
              <w:rPr>
                <w:rFonts w:ascii="NewsGothicStd" w:eastAsia="NewsGothicStd" w:hAnsi="FranklinGothic-Book" w:cs="NewsGothicStd"/>
                <w:sz w:val="18"/>
                <w:szCs w:val="18"/>
              </w:rPr>
            </w:pPr>
            <w:r w:rsidRPr="003C3617">
              <w:rPr>
                <w:rFonts w:ascii="NewsGothicStd" w:eastAsia="NewsGothicStd" w:hAnsi="FranklinGothic-Book" w:cs="NewsGothicStd"/>
                <w:sz w:val="18"/>
                <w:szCs w:val="18"/>
              </w:rPr>
              <w:t>84</w:t>
            </w:r>
          </w:p>
        </w:tc>
      </w:tr>
      <w:tr w:rsidR="00B97DE5" w:rsidRPr="003C3617" w:rsidTr="00C63059">
        <w:tc>
          <w:tcPr>
            <w:tcW w:w="5280" w:type="dxa"/>
          </w:tcPr>
          <w:p w:rsidR="00B97DE5" w:rsidRPr="001140D4" w:rsidRDefault="00B97DE5" w:rsidP="00842F41">
            <w:pPr>
              <w:rPr>
                <w:rFonts w:ascii="NewsGothicStd" w:eastAsia="NewsGothicStd" w:hAnsi="FranklinGothic-Book" w:cs="NewsGothicStd"/>
                <w:b/>
                <w:sz w:val="18"/>
                <w:szCs w:val="18"/>
              </w:rPr>
            </w:pPr>
            <w:r w:rsidRPr="001140D4">
              <w:rPr>
                <w:rFonts w:ascii="NewsGothicStd" w:eastAsia="NewsGothicStd" w:hAnsi="FranklinGothic-Book" w:cs="NewsGothicStd"/>
                <w:b/>
                <w:sz w:val="18"/>
                <w:szCs w:val="18"/>
              </w:rPr>
              <w:t>Total</w:t>
            </w:r>
          </w:p>
        </w:tc>
        <w:tc>
          <w:tcPr>
            <w:tcW w:w="1296" w:type="dxa"/>
          </w:tcPr>
          <w:p w:rsidR="00B97DE5" w:rsidRPr="001140D4" w:rsidRDefault="00B97DE5" w:rsidP="00842F41">
            <w:pPr>
              <w:rPr>
                <w:rFonts w:ascii="NewsGothicStd" w:eastAsia="NewsGothicStd" w:hAnsi="FranklinGothic-Book" w:cs="NewsGothicStd"/>
                <w:b/>
                <w:sz w:val="18"/>
                <w:szCs w:val="18"/>
              </w:rPr>
            </w:pPr>
            <w:r w:rsidRPr="001140D4">
              <w:rPr>
                <w:rFonts w:ascii="NewsGothicStd" w:eastAsia="NewsGothicStd" w:hAnsi="FranklinGothic-Book" w:cs="NewsGothicStd"/>
                <w:b/>
                <w:sz w:val="18"/>
                <w:szCs w:val="18"/>
              </w:rPr>
              <w:t>212</w:t>
            </w:r>
          </w:p>
        </w:tc>
      </w:tr>
    </w:tbl>
    <w:p w:rsidR="00B97DE5" w:rsidRPr="00C63059" w:rsidRDefault="00B97DE5" w:rsidP="00021305">
      <w:pPr>
        <w:autoSpaceDE w:val="0"/>
        <w:autoSpaceDN w:val="0"/>
        <w:adjustRightInd w:val="0"/>
        <w:rPr>
          <w:rFonts w:ascii="NewsGothicStd" w:eastAsia="NewsGothicStd" w:hAnsi="FranklinGothic-Book" w:cs="NewsGothicStd"/>
          <w:i/>
          <w:sz w:val="18"/>
          <w:szCs w:val="18"/>
        </w:rPr>
      </w:pPr>
      <w:r w:rsidRPr="00C63059">
        <w:rPr>
          <w:rFonts w:ascii="NewsGothicStd" w:eastAsia="NewsGothicStd" w:hAnsi="FranklinGothic-Book" w:cs="NewsGothicStd"/>
          <w:i/>
          <w:sz w:val="18"/>
          <w:szCs w:val="18"/>
        </w:rPr>
        <w:t>*Completed developments are located throughout the county</w:t>
      </w:r>
    </w:p>
    <w:p w:rsidR="00B97DE5" w:rsidRPr="00E117B9" w:rsidRDefault="00B97DE5" w:rsidP="00021305">
      <w:pPr>
        <w:autoSpaceDE w:val="0"/>
        <w:autoSpaceDN w:val="0"/>
        <w:adjustRightInd w:val="0"/>
        <w:rPr>
          <w:rFonts w:ascii="NewsGothicStd" w:eastAsia="NewsGothicStd" w:hAnsi="FranklinGothic-Book" w:cs="NewsGothicStd"/>
          <w:sz w:val="18"/>
          <w:szCs w:val="18"/>
        </w:rPr>
      </w:pPr>
    </w:p>
    <w:p w:rsidR="00B97DE5" w:rsidRPr="003C3617" w:rsidRDefault="00B97DE5" w:rsidP="00D4449F">
      <w:pPr>
        <w:rPr>
          <w:rFonts w:ascii="NewsGothicStd" w:eastAsia="NewsGothicStd" w:hAnsi="FranklinGothic-Book" w:cs="NewsGothicStd"/>
          <w:sz w:val="18"/>
          <w:szCs w:val="18"/>
        </w:rPr>
      </w:pPr>
      <w:r w:rsidRPr="003C3617">
        <w:rPr>
          <w:rFonts w:ascii="NewsGothicStd" w:eastAsia="NewsGothicStd" w:hAnsi="FranklinGothic-Book" w:cs="NewsGothicStd"/>
          <w:bCs/>
          <w:sz w:val="18"/>
          <w:szCs w:val="18"/>
        </w:rPr>
        <w:t>The provision of this permanent accommodation has enabled the Council to close down long term temporary accommodation such as St. Maelruan</w:t>
      </w:r>
      <w:r>
        <w:rPr>
          <w:rFonts w:ascii="NewsGothicStd" w:eastAsia="NewsGothicStd" w:hAnsi="FranklinGothic-Book" w:cs="NewsGothicStd"/>
          <w:bCs/>
          <w:sz w:val="18"/>
          <w:szCs w:val="18"/>
        </w:rPr>
        <w:t>’</w:t>
      </w:r>
      <w:r w:rsidRPr="003C3617">
        <w:rPr>
          <w:rFonts w:ascii="NewsGothicStd" w:eastAsia="NewsGothicStd" w:hAnsi="FranklinGothic-Book" w:cs="NewsGothicStd"/>
          <w:bCs/>
          <w:sz w:val="18"/>
          <w:szCs w:val="18"/>
        </w:rPr>
        <w:t xml:space="preserve">s field in Tallaght, Kishogue, Clondalkin and Balgaddy, Clondalkin. </w:t>
      </w:r>
      <w:r w:rsidRPr="00E117B9">
        <w:rPr>
          <w:rFonts w:ascii="NewsGothicStd" w:eastAsia="NewsGothicStd" w:hAnsi="FranklinGothic-Book" w:cs="NewsGothicStd"/>
          <w:sz w:val="18"/>
          <w:szCs w:val="18"/>
        </w:rPr>
        <w:t xml:space="preserve"> In February 2009</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South Dublin adopted the </w:t>
      </w:r>
      <w:r>
        <w:rPr>
          <w:rFonts w:ascii="NewsGothicStd" w:eastAsia="NewsGothicStd" w:hAnsi="FranklinGothic-Book" w:cs="NewsGothicStd"/>
          <w:sz w:val="18"/>
          <w:szCs w:val="18"/>
        </w:rPr>
        <w:t>Traveller</w:t>
      </w:r>
      <w:r w:rsidRPr="00E117B9">
        <w:rPr>
          <w:rFonts w:ascii="NewsGothicStd" w:eastAsia="NewsGothicStd" w:hAnsi="FranklinGothic-Book" w:cs="NewsGothicStd"/>
          <w:sz w:val="18"/>
          <w:szCs w:val="18"/>
        </w:rPr>
        <w:t xml:space="preserve"> Accomodation Programmme for the period 2009 -</w:t>
      </w:r>
      <w:r w:rsidRPr="003C3617">
        <w:rPr>
          <w:rFonts w:ascii="NewsGothicStd" w:eastAsia="NewsGothicStd" w:hAnsi="FranklinGothic-Book" w:cs="NewsGothicStd"/>
          <w:sz w:val="18"/>
          <w:szCs w:val="18"/>
        </w:rPr>
        <w:t>.</w:t>
      </w:r>
      <w:r w:rsidRPr="00E117B9">
        <w:rPr>
          <w:rFonts w:ascii="NewsGothicStd" w:eastAsia="NewsGothicStd" w:hAnsi="FranklinGothic-Book" w:cs="NewsGothicStd"/>
          <w:sz w:val="18"/>
          <w:szCs w:val="18"/>
        </w:rPr>
        <w:t>2013</w:t>
      </w:r>
      <w:r>
        <w:rPr>
          <w:rFonts w:ascii="NewsGothicStd" w:eastAsia="NewsGothicStd" w:hAnsi="FranklinGothic-Book" w:cs="NewsGothicStd"/>
          <w:sz w:val="18"/>
          <w:szCs w:val="18"/>
        </w:rPr>
        <w:t xml:space="preserve">.  </w:t>
      </w:r>
      <w:r w:rsidRPr="003C3617">
        <w:rPr>
          <w:rFonts w:ascii="NewsGothicStd" w:eastAsia="NewsGothicStd" w:hAnsi="FranklinGothic-Book" w:cs="NewsGothicStd"/>
          <w:sz w:val="18"/>
          <w:szCs w:val="18"/>
        </w:rPr>
        <w:t xml:space="preserve">Under Section 6 of the </w:t>
      </w:r>
      <w:r>
        <w:rPr>
          <w:rFonts w:ascii="NewsGothicStd" w:eastAsia="NewsGothicStd" w:hAnsi="FranklinGothic-Book" w:cs="NewsGothicStd"/>
          <w:sz w:val="18"/>
          <w:szCs w:val="18"/>
        </w:rPr>
        <w:t>Traveller</w:t>
      </w:r>
      <w:r w:rsidRPr="003C3617">
        <w:rPr>
          <w:rFonts w:ascii="NewsGothicStd" w:eastAsia="NewsGothicStd" w:hAnsi="FranklinGothic-Book" w:cs="NewsGothicStd"/>
          <w:sz w:val="18"/>
          <w:szCs w:val="18"/>
        </w:rPr>
        <w:t xml:space="preserve"> Accommodation Act 1998 an Assessment of Needs was conducted by South Dublin County Council in March 2008 which identifie</w:t>
      </w:r>
      <w:r>
        <w:rPr>
          <w:rFonts w:ascii="NewsGothicStd" w:eastAsia="NewsGothicStd" w:hAnsi="FranklinGothic-Book" w:cs="NewsGothicStd"/>
          <w:sz w:val="18"/>
          <w:szCs w:val="18"/>
        </w:rPr>
        <w:t>d accommodation need as follows:</w:t>
      </w:r>
    </w:p>
    <w:p w:rsidR="00B97DE5" w:rsidRPr="003C3617" w:rsidRDefault="00B97DE5" w:rsidP="00143C5E">
      <w:pPr>
        <w:jc w:val="both"/>
        <w:rPr>
          <w:rFonts w:ascii="NewsGothicStd" w:eastAsia="NewsGothicStd" w:hAnsi="FranklinGothic-Book" w:cs="NewsGothicStd"/>
          <w:sz w:val="18"/>
          <w:szCs w:val="18"/>
        </w:rPr>
      </w:pPr>
    </w:p>
    <w:p w:rsidR="00B97DE5" w:rsidRPr="00623EF6" w:rsidRDefault="00B97DE5" w:rsidP="00F91176">
      <w:pPr>
        <w:jc w:val="both"/>
        <w:rPr>
          <w:rFonts w:ascii="NewsGothicStd" w:eastAsia="NewsGothicStd" w:hAnsi="FranklinGothic-Book" w:cs="NewsGothicStd"/>
          <w:b/>
          <w:sz w:val="18"/>
          <w:szCs w:val="18"/>
        </w:rPr>
      </w:pPr>
      <w:bookmarkStart w:id="46" w:name="_Toc212434146"/>
      <w:r w:rsidRPr="00623EF6">
        <w:rPr>
          <w:rFonts w:ascii="NewsGothicStd" w:eastAsia="NewsGothicStd" w:hAnsi="FranklinGothic-Book" w:cs="NewsGothicStd"/>
          <w:b/>
          <w:sz w:val="18"/>
          <w:szCs w:val="18"/>
        </w:rPr>
        <w:t>Table 6.9 Assessment March 2008</w:t>
      </w:r>
      <w:bookmarkEnd w:id="46"/>
    </w:p>
    <w:p w:rsidR="00B97DE5" w:rsidRPr="003C3617" w:rsidRDefault="00B97DE5" w:rsidP="00F91176">
      <w:pPr>
        <w:jc w:val="both"/>
        <w:rPr>
          <w:rFonts w:ascii="NewsGothicStd" w:eastAsia="NewsGothicStd" w:hAnsi="FranklinGothic-Book" w:cs="NewsGothicStd"/>
          <w:sz w:val="18"/>
          <w:szCs w:val="18"/>
        </w:rPr>
      </w:pPr>
    </w:p>
    <w:tbl>
      <w:tblPr>
        <w:tblW w:w="816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85"/>
        <w:gridCol w:w="1080"/>
      </w:tblGrid>
      <w:tr w:rsidR="00B97DE5" w:rsidRPr="00623EF6" w:rsidTr="00623EF6">
        <w:trPr>
          <w:trHeight w:val="315"/>
        </w:trPr>
        <w:tc>
          <w:tcPr>
            <w:tcW w:w="7085" w:type="dxa"/>
            <w:noWrap/>
            <w:vAlign w:val="bottom"/>
          </w:tcPr>
          <w:p w:rsidR="00B97DE5" w:rsidRPr="00623EF6" w:rsidRDefault="00B97DE5" w:rsidP="00F91176">
            <w:pPr>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Categories</w:t>
            </w:r>
          </w:p>
        </w:tc>
        <w:tc>
          <w:tcPr>
            <w:tcW w:w="1080" w:type="dxa"/>
            <w:vAlign w:val="bottom"/>
          </w:tcPr>
          <w:p w:rsidR="00B97DE5" w:rsidRPr="00623EF6" w:rsidRDefault="00B97DE5" w:rsidP="00F91176">
            <w:pPr>
              <w:tabs>
                <w:tab w:val="decimal" w:pos="227"/>
              </w:tabs>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No.</w:t>
            </w:r>
          </w:p>
        </w:tc>
      </w:tr>
      <w:tr w:rsidR="00B97DE5" w:rsidRPr="00623EF6" w:rsidTr="00623EF6">
        <w:trPr>
          <w:trHeight w:val="315"/>
        </w:trPr>
        <w:tc>
          <w:tcPr>
            <w:tcW w:w="7085" w:type="dxa"/>
            <w:noWrap/>
            <w:vAlign w:val="bottom"/>
          </w:tcPr>
          <w:p w:rsidR="00B97DE5" w:rsidRPr="00623EF6" w:rsidRDefault="00B97DE5" w:rsidP="00F91176">
            <w:pP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Families currently living in official SDCC sites</w:t>
            </w:r>
          </w:p>
        </w:tc>
        <w:tc>
          <w:tcPr>
            <w:tcW w:w="1080" w:type="dxa"/>
            <w:vAlign w:val="bottom"/>
          </w:tcPr>
          <w:p w:rsidR="00B97DE5" w:rsidRPr="00623EF6" w:rsidRDefault="00B97DE5" w:rsidP="00F91176">
            <w:pPr>
              <w:tabs>
                <w:tab w:val="decimal" w:pos="227"/>
              </w:tabs>
              <w:jc w:val="cente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101</w:t>
            </w:r>
          </w:p>
        </w:tc>
      </w:tr>
      <w:tr w:rsidR="00B97DE5" w:rsidRPr="00623EF6" w:rsidTr="00623EF6">
        <w:trPr>
          <w:trHeight w:val="315"/>
        </w:trPr>
        <w:tc>
          <w:tcPr>
            <w:tcW w:w="7085" w:type="dxa"/>
            <w:noWrap/>
            <w:vAlign w:val="bottom"/>
          </w:tcPr>
          <w:p w:rsidR="00B97DE5" w:rsidRPr="00623EF6" w:rsidRDefault="00B97DE5" w:rsidP="00F91176">
            <w:pP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Private rented/homeless accommodation</w:t>
            </w:r>
          </w:p>
        </w:tc>
        <w:tc>
          <w:tcPr>
            <w:tcW w:w="1080" w:type="dxa"/>
            <w:vAlign w:val="bottom"/>
          </w:tcPr>
          <w:p w:rsidR="00B97DE5" w:rsidRPr="00623EF6" w:rsidRDefault="00B97DE5" w:rsidP="00F91176">
            <w:pPr>
              <w:tabs>
                <w:tab w:val="decimal" w:pos="220"/>
              </w:tabs>
              <w:jc w:val="cente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29</w:t>
            </w:r>
          </w:p>
        </w:tc>
      </w:tr>
      <w:tr w:rsidR="00B97DE5" w:rsidRPr="00623EF6" w:rsidTr="00623EF6">
        <w:trPr>
          <w:trHeight w:val="315"/>
        </w:trPr>
        <w:tc>
          <w:tcPr>
            <w:tcW w:w="7085" w:type="dxa"/>
            <w:tcBorders>
              <w:bottom w:val="double" w:sz="4" w:space="0" w:color="auto"/>
            </w:tcBorders>
            <w:noWrap/>
            <w:vAlign w:val="bottom"/>
          </w:tcPr>
          <w:p w:rsidR="00B97DE5" w:rsidRPr="00623EF6" w:rsidRDefault="00B97DE5" w:rsidP="00F91176">
            <w:pP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Others</w:t>
            </w:r>
          </w:p>
        </w:tc>
        <w:tc>
          <w:tcPr>
            <w:tcW w:w="1080" w:type="dxa"/>
            <w:tcBorders>
              <w:bottom w:val="double" w:sz="4" w:space="0" w:color="auto"/>
            </w:tcBorders>
            <w:vAlign w:val="bottom"/>
          </w:tcPr>
          <w:p w:rsidR="00B97DE5" w:rsidRPr="00623EF6" w:rsidRDefault="00B97DE5" w:rsidP="00F91176">
            <w:pPr>
              <w:tabs>
                <w:tab w:val="decimal" w:pos="190"/>
              </w:tabs>
              <w:jc w:val="cente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7</w:t>
            </w:r>
          </w:p>
        </w:tc>
      </w:tr>
      <w:tr w:rsidR="00B97DE5" w:rsidRPr="00623EF6" w:rsidTr="00623EF6">
        <w:trPr>
          <w:trHeight w:val="300"/>
        </w:trPr>
        <w:tc>
          <w:tcPr>
            <w:tcW w:w="7085" w:type="dxa"/>
            <w:tcBorders>
              <w:top w:val="double" w:sz="4" w:space="0" w:color="auto"/>
              <w:left w:val="double" w:sz="4" w:space="0" w:color="auto"/>
              <w:bottom w:val="double" w:sz="4" w:space="0" w:color="auto"/>
              <w:right w:val="double" w:sz="4" w:space="0" w:color="auto"/>
            </w:tcBorders>
            <w:noWrap/>
            <w:vAlign w:val="bottom"/>
          </w:tcPr>
          <w:p w:rsidR="00B97DE5" w:rsidRPr="00623EF6" w:rsidRDefault="00B97DE5" w:rsidP="00F91176">
            <w:pP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Total number of families in need of accommodation per the 2008 Assessment</w:t>
            </w:r>
          </w:p>
        </w:tc>
        <w:tc>
          <w:tcPr>
            <w:tcW w:w="1080" w:type="dxa"/>
            <w:tcBorders>
              <w:top w:val="double" w:sz="4" w:space="0" w:color="auto"/>
              <w:left w:val="double" w:sz="4" w:space="0" w:color="auto"/>
              <w:bottom w:val="double" w:sz="4" w:space="0" w:color="auto"/>
              <w:right w:val="double" w:sz="4" w:space="0" w:color="auto"/>
            </w:tcBorders>
            <w:vAlign w:val="bottom"/>
          </w:tcPr>
          <w:p w:rsidR="00B97DE5" w:rsidRPr="00623EF6" w:rsidRDefault="00B97DE5" w:rsidP="00F91176">
            <w:pPr>
              <w:tabs>
                <w:tab w:val="decimal" w:pos="205"/>
              </w:tabs>
              <w:jc w:val="cente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137</w:t>
            </w:r>
          </w:p>
        </w:tc>
      </w:tr>
      <w:tr w:rsidR="00B97DE5" w:rsidRPr="00623EF6" w:rsidTr="00623EF6">
        <w:trPr>
          <w:trHeight w:val="300"/>
        </w:trPr>
        <w:tc>
          <w:tcPr>
            <w:tcW w:w="7085" w:type="dxa"/>
            <w:tcBorders>
              <w:top w:val="double" w:sz="4" w:space="0" w:color="auto"/>
              <w:bottom w:val="double" w:sz="4" w:space="0" w:color="auto"/>
            </w:tcBorders>
            <w:noWrap/>
            <w:vAlign w:val="bottom"/>
          </w:tcPr>
          <w:p w:rsidR="00B97DE5" w:rsidRPr="00623EF6" w:rsidRDefault="00B97DE5" w:rsidP="00F91176">
            <w:pP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Units of accommodation required to cater for the estimated new family formations based on the number of children who will be 18 years of age or over during this programme</w:t>
            </w:r>
          </w:p>
        </w:tc>
        <w:tc>
          <w:tcPr>
            <w:tcW w:w="1080" w:type="dxa"/>
            <w:tcBorders>
              <w:top w:val="double" w:sz="4" w:space="0" w:color="auto"/>
              <w:bottom w:val="double" w:sz="4" w:space="0" w:color="auto"/>
            </w:tcBorders>
            <w:vAlign w:val="bottom"/>
          </w:tcPr>
          <w:p w:rsidR="00B97DE5" w:rsidRPr="00623EF6" w:rsidRDefault="00B97DE5" w:rsidP="00F91176">
            <w:pPr>
              <w:tabs>
                <w:tab w:val="decimal" w:pos="205"/>
              </w:tabs>
              <w:jc w:val="cente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40</w:t>
            </w:r>
          </w:p>
        </w:tc>
      </w:tr>
      <w:tr w:rsidR="00B97DE5" w:rsidRPr="00623EF6" w:rsidTr="00623EF6">
        <w:trPr>
          <w:trHeight w:val="300"/>
        </w:trPr>
        <w:tc>
          <w:tcPr>
            <w:tcW w:w="7085" w:type="dxa"/>
            <w:tcBorders>
              <w:top w:val="double" w:sz="4" w:space="0" w:color="auto"/>
            </w:tcBorders>
            <w:noWrap/>
            <w:vAlign w:val="bottom"/>
          </w:tcPr>
          <w:p w:rsidR="00B97DE5" w:rsidRPr="00623EF6" w:rsidRDefault="00B97DE5" w:rsidP="00F91176">
            <w:pP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Gross Total Requirement under new programme</w:t>
            </w:r>
          </w:p>
        </w:tc>
        <w:tc>
          <w:tcPr>
            <w:tcW w:w="1080" w:type="dxa"/>
            <w:tcBorders>
              <w:top w:val="double" w:sz="4" w:space="0" w:color="auto"/>
            </w:tcBorders>
            <w:vAlign w:val="bottom"/>
          </w:tcPr>
          <w:p w:rsidR="00B97DE5" w:rsidRPr="00623EF6" w:rsidRDefault="00B97DE5" w:rsidP="00F91176">
            <w:pPr>
              <w:tabs>
                <w:tab w:val="decimal" w:pos="205"/>
              </w:tabs>
              <w:jc w:val="cente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177</w:t>
            </w:r>
          </w:p>
        </w:tc>
      </w:tr>
      <w:tr w:rsidR="00B97DE5" w:rsidRPr="00623EF6" w:rsidTr="00623EF6">
        <w:trPr>
          <w:trHeight w:val="300"/>
        </w:trPr>
        <w:tc>
          <w:tcPr>
            <w:tcW w:w="7085" w:type="dxa"/>
            <w:noWrap/>
            <w:vAlign w:val="bottom"/>
          </w:tcPr>
          <w:p w:rsidR="00B97DE5" w:rsidRPr="00623EF6" w:rsidRDefault="00B97DE5" w:rsidP="00F91176">
            <w:pP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Less those opting for social housing</w:t>
            </w:r>
          </w:p>
        </w:tc>
        <w:tc>
          <w:tcPr>
            <w:tcW w:w="1080" w:type="dxa"/>
            <w:vAlign w:val="bottom"/>
          </w:tcPr>
          <w:p w:rsidR="00B97DE5" w:rsidRPr="00623EF6" w:rsidRDefault="00B97DE5" w:rsidP="00F91176">
            <w:pPr>
              <w:tabs>
                <w:tab w:val="decimal" w:pos="205"/>
              </w:tabs>
              <w:jc w:val="cente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-23</w:t>
            </w:r>
          </w:p>
        </w:tc>
      </w:tr>
      <w:tr w:rsidR="00B97DE5" w:rsidRPr="00623EF6" w:rsidTr="00623EF6">
        <w:trPr>
          <w:trHeight w:val="300"/>
        </w:trPr>
        <w:tc>
          <w:tcPr>
            <w:tcW w:w="7085" w:type="dxa"/>
            <w:noWrap/>
            <w:vAlign w:val="bottom"/>
          </w:tcPr>
          <w:p w:rsidR="00B97DE5" w:rsidRPr="00623EF6" w:rsidRDefault="00B97DE5" w:rsidP="00F91176">
            <w:pP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Net provision for Traveller specific accommodation required in this programme</w:t>
            </w:r>
          </w:p>
        </w:tc>
        <w:tc>
          <w:tcPr>
            <w:tcW w:w="1080" w:type="dxa"/>
            <w:vAlign w:val="bottom"/>
          </w:tcPr>
          <w:p w:rsidR="00B97DE5" w:rsidRPr="00623EF6" w:rsidRDefault="00B97DE5" w:rsidP="00F91176">
            <w:pPr>
              <w:tabs>
                <w:tab w:val="decimal" w:pos="205"/>
              </w:tabs>
              <w:jc w:val="center"/>
              <w:rPr>
                <w:rFonts w:ascii="NewsGothicStd" w:eastAsia="NewsGothicStd" w:hAnsi="FranklinGothic-Book" w:cs="NewsGothicStd"/>
                <w:sz w:val="18"/>
                <w:szCs w:val="18"/>
              </w:rPr>
            </w:pPr>
            <w:r w:rsidRPr="00623EF6">
              <w:rPr>
                <w:rFonts w:ascii="NewsGothicStd" w:eastAsia="NewsGothicStd" w:hAnsi="FranklinGothic-Book" w:cs="NewsGothicStd"/>
                <w:sz w:val="18"/>
                <w:szCs w:val="18"/>
              </w:rPr>
              <w:t>154</w:t>
            </w:r>
          </w:p>
        </w:tc>
      </w:tr>
    </w:tbl>
    <w:p w:rsidR="00B97DE5" w:rsidRDefault="00B97DE5" w:rsidP="00F91176"/>
    <w:p w:rsidR="00B97DE5" w:rsidRPr="008B76BA" w:rsidRDefault="00B97DE5" w:rsidP="00F91176">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193.5pt">
            <v:imagedata r:id="rId7" o:title=""/>
          </v:shape>
        </w:pict>
      </w:r>
    </w:p>
    <w:p w:rsidR="00B97DE5" w:rsidRPr="001140D4" w:rsidRDefault="00B97DE5" w:rsidP="00F91176">
      <w:pPr>
        <w:autoSpaceDE w:val="0"/>
        <w:autoSpaceDN w:val="0"/>
        <w:adjustRightInd w:val="0"/>
        <w:rPr>
          <w:rFonts w:ascii="NewsGothicStd" w:eastAsia="NewsGothicStd" w:hAnsi="FranklinGothic-Book" w:cs="NewsGothicStd"/>
          <w:b/>
          <w:sz w:val="18"/>
          <w:szCs w:val="18"/>
        </w:rPr>
      </w:pPr>
      <w:r w:rsidRPr="001140D4">
        <w:rPr>
          <w:rFonts w:ascii="NewsGothicStd" w:eastAsia="NewsGothicStd" w:hAnsi="FranklinGothic-Book" w:cs="NewsGothicStd"/>
          <w:b/>
          <w:sz w:val="18"/>
          <w:szCs w:val="18"/>
        </w:rPr>
        <w:t>Graph 6.1</w:t>
      </w:r>
      <w:r>
        <w:rPr>
          <w:rFonts w:ascii="NewsGothicStd" w:eastAsia="NewsGothicStd" w:hAnsi="FranklinGothic-Book" w:cs="NewsGothicStd"/>
          <w:b/>
          <w:sz w:val="18"/>
          <w:szCs w:val="18"/>
        </w:rPr>
        <w:t xml:space="preserve"> Traveller Accommodation Preferences</w:t>
      </w:r>
    </w:p>
    <w:p w:rsidR="00B97DE5" w:rsidRDefault="00B97DE5" w:rsidP="00F91176">
      <w:pPr>
        <w:autoSpaceDE w:val="0"/>
        <w:autoSpaceDN w:val="0"/>
        <w:adjustRightInd w:val="0"/>
        <w:rPr>
          <w:rFonts w:ascii="NewsGothicStd" w:eastAsia="NewsGothicStd" w:hAnsi="FranklinGothic-Book" w:cs="NewsGothicStd"/>
          <w:sz w:val="18"/>
          <w:szCs w:val="18"/>
        </w:rPr>
      </w:pPr>
    </w:p>
    <w:p w:rsidR="00B97DE5" w:rsidRPr="009A6979" w:rsidRDefault="00B97DE5" w:rsidP="00F91176">
      <w:pPr>
        <w:autoSpaceDE w:val="0"/>
        <w:autoSpaceDN w:val="0"/>
        <w:adjustRightInd w:val="0"/>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 xml:space="preserve">Families not included in the Housing Needs Assessment carried out in March 2008 and who wish to reside within the administrative area of South Dublin, may make an application for </w:t>
      </w:r>
      <w:r>
        <w:rPr>
          <w:rFonts w:ascii="NewsGothicStd" w:eastAsia="NewsGothicStd" w:hAnsi="FranklinGothic-Book" w:cs="NewsGothicStd"/>
          <w:sz w:val="18"/>
          <w:szCs w:val="18"/>
        </w:rPr>
        <w:t>Traveller</w:t>
      </w:r>
      <w:r w:rsidRPr="009A6979">
        <w:rPr>
          <w:rFonts w:ascii="NewsGothicStd" w:eastAsia="NewsGothicStd" w:hAnsi="FranklinGothic-Book" w:cs="NewsGothicStd"/>
          <w:sz w:val="18"/>
          <w:szCs w:val="18"/>
        </w:rPr>
        <w:t xml:space="preserve"> specific housing or social housing and it will be considered on the basis of the current Scheme of Letting Priorities.</w:t>
      </w:r>
    </w:p>
    <w:p w:rsidR="00B97DE5" w:rsidRPr="009A6979" w:rsidRDefault="00B97DE5" w:rsidP="00F91176">
      <w:pPr>
        <w:autoSpaceDE w:val="0"/>
        <w:autoSpaceDN w:val="0"/>
        <w:adjustRightInd w:val="0"/>
        <w:rPr>
          <w:rFonts w:ascii="NewsGothicStd" w:eastAsia="NewsGothicStd" w:hAnsi="FranklinGothic-Book" w:cs="NewsGothicStd"/>
          <w:sz w:val="18"/>
          <w:szCs w:val="18"/>
        </w:rPr>
      </w:pPr>
    </w:p>
    <w:p w:rsidR="00B97DE5" w:rsidRPr="009A6979" w:rsidRDefault="00B97DE5" w:rsidP="00F91176">
      <w:pP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 xml:space="preserve">As detailed in the Assessment of Need for </w:t>
      </w:r>
      <w:r>
        <w:rPr>
          <w:rFonts w:ascii="NewsGothicStd" w:eastAsia="NewsGothicStd" w:hAnsi="FranklinGothic-Book" w:cs="NewsGothicStd"/>
          <w:sz w:val="18"/>
          <w:szCs w:val="18"/>
        </w:rPr>
        <w:t>Traveller</w:t>
      </w:r>
      <w:r w:rsidRPr="009A6979">
        <w:rPr>
          <w:rFonts w:ascii="NewsGothicStd" w:eastAsia="NewsGothicStd" w:hAnsi="FranklinGothic-Book" w:cs="NewsGothicStd"/>
          <w:sz w:val="18"/>
          <w:szCs w:val="18"/>
        </w:rPr>
        <w:t xml:space="preserve"> Accommodation there is a requirement to provide or to assist in the provision of the order of 177 units of accommodation across the full range of accommodation types (standard council housing, group housing and residential caravan parks) over the period of the new programme. </w:t>
      </w:r>
    </w:p>
    <w:p w:rsidR="00B97DE5" w:rsidRPr="009A6979" w:rsidRDefault="00B97DE5" w:rsidP="00F91176">
      <w:pPr>
        <w:jc w:val="center"/>
        <w:rPr>
          <w:rFonts w:ascii="NewsGothicStd" w:eastAsia="NewsGothicStd" w:hAnsi="FranklinGothic-Book" w:cs="NewsGothicStd"/>
          <w:sz w:val="18"/>
          <w:szCs w:val="18"/>
        </w:rPr>
      </w:pPr>
    </w:p>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The Council</w:t>
      </w:r>
      <w:r w:rsidRPr="009A6979">
        <w:rPr>
          <w:rFonts w:ascii="NewsGothicStd" w:eastAsia="NewsGothicStd" w:hAnsi="FranklinGothic-Book" w:cs="NewsGothicStd"/>
          <w:sz w:val="18"/>
          <w:szCs w:val="18"/>
        </w:rPr>
        <w:t>’</w:t>
      </w:r>
      <w:r w:rsidRPr="009A6979">
        <w:rPr>
          <w:rFonts w:ascii="NewsGothicStd" w:eastAsia="NewsGothicStd" w:hAnsi="FranklinGothic-Book" w:cs="NewsGothicStd"/>
          <w:sz w:val="18"/>
          <w:szCs w:val="18"/>
        </w:rPr>
        <w:t xml:space="preserve">s Annual Construction and Acquisition Programme for Social Housing, as well as social housing provided under Part V, Voluntary or RAS provisions, and also casual vacancies in existing stock, will cater for all </w:t>
      </w:r>
      <w:r>
        <w:rPr>
          <w:rFonts w:ascii="NewsGothicStd" w:eastAsia="NewsGothicStd" w:hAnsi="FranklinGothic-Book" w:cs="NewsGothicStd"/>
          <w:sz w:val="18"/>
          <w:szCs w:val="18"/>
        </w:rPr>
        <w:t>Traveller</w:t>
      </w:r>
      <w:r w:rsidRPr="009A6979">
        <w:rPr>
          <w:rFonts w:ascii="NewsGothicStd" w:eastAsia="NewsGothicStd" w:hAnsi="FranklinGothic-Book" w:cs="NewsGothicStd"/>
          <w:sz w:val="18"/>
          <w:szCs w:val="18"/>
        </w:rPr>
        <w:t xml:space="preserve"> families who opt for Standard Council Housing.</w:t>
      </w:r>
      <w:r>
        <w:rPr>
          <w:rFonts w:ascii="NewsGothicStd" w:eastAsia="NewsGothicStd" w:hAnsi="FranklinGothic-Book" w:cs="NewsGothicStd"/>
          <w:sz w:val="18"/>
          <w:szCs w:val="18"/>
        </w:rPr>
        <w:t xml:space="preserve"> </w:t>
      </w:r>
      <w:r w:rsidRPr="009A6979">
        <w:rPr>
          <w:rFonts w:ascii="NewsGothicStd" w:eastAsia="NewsGothicStd" w:hAnsi="FranklinGothic-Book" w:cs="NewsGothicStd"/>
          <w:sz w:val="18"/>
          <w:szCs w:val="18"/>
        </w:rPr>
        <w:t xml:space="preserve"> All such accommodation must be let in accordance with the current Scheme of Letting Priorities.</w:t>
      </w:r>
    </w:p>
    <w:p w:rsidR="00B97DE5" w:rsidRPr="009A6979" w:rsidRDefault="00B97DE5" w:rsidP="00F91176">
      <w:pPr>
        <w:jc w:val="both"/>
        <w:rPr>
          <w:rFonts w:ascii="NewsGothicStd" w:eastAsia="NewsGothicStd" w:hAnsi="FranklinGothic-Book" w:cs="NewsGothicStd"/>
          <w:sz w:val="18"/>
          <w:szCs w:val="18"/>
        </w:rPr>
      </w:pPr>
    </w:p>
    <w:p w:rsidR="00B97DE5" w:rsidRPr="00623EF6" w:rsidRDefault="00B97DE5" w:rsidP="000E7285">
      <w:pPr>
        <w:pStyle w:val="StyleNewsGothicStd9ptUnderlineJustified"/>
      </w:pPr>
      <w:bookmarkStart w:id="47" w:name="_Toc212434150"/>
      <w:bookmarkStart w:id="48" w:name="_Toc234055631"/>
      <w:r>
        <w:t xml:space="preserve">6.9 </w:t>
      </w:r>
      <w:r w:rsidRPr="00623EF6">
        <w:t>Proposed Construction Programme 2009-2013</w:t>
      </w:r>
      <w:bookmarkEnd w:id="47"/>
      <w:bookmarkEnd w:id="48"/>
    </w:p>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 xml:space="preserve">The current programme should be read as a continuation of the previous </w:t>
      </w:r>
      <w:r>
        <w:rPr>
          <w:rFonts w:ascii="NewsGothicStd" w:eastAsia="NewsGothicStd" w:hAnsi="FranklinGothic-Book" w:cs="NewsGothicStd"/>
          <w:sz w:val="18"/>
          <w:szCs w:val="18"/>
        </w:rPr>
        <w:t>Traveller</w:t>
      </w:r>
      <w:r w:rsidRPr="009A6979">
        <w:rPr>
          <w:rFonts w:ascii="NewsGothicStd" w:eastAsia="NewsGothicStd" w:hAnsi="FranklinGothic-Book" w:cs="NewsGothicStd"/>
          <w:sz w:val="18"/>
          <w:szCs w:val="18"/>
        </w:rPr>
        <w:t xml:space="preserve"> Accommodation Programmes and will continue to build on the successes achieved thereunder. The programme set out the only viable, longterm solution to the problems caused by the unauthorized encampments was the provision of an adequate supply of professionally managed </w:t>
      </w:r>
      <w:r>
        <w:rPr>
          <w:rFonts w:ascii="NewsGothicStd" w:eastAsia="NewsGothicStd" w:hAnsi="FranklinGothic-Book" w:cs="NewsGothicStd"/>
          <w:sz w:val="18"/>
          <w:szCs w:val="18"/>
        </w:rPr>
        <w:t>Traveller</w:t>
      </w:r>
      <w:r w:rsidRPr="009A6979">
        <w:rPr>
          <w:rFonts w:ascii="NewsGothicStd" w:eastAsia="NewsGothicStd" w:hAnsi="FranklinGothic-Book" w:cs="NewsGothicStd"/>
          <w:sz w:val="18"/>
          <w:szCs w:val="18"/>
        </w:rPr>
        <w:t xml:space="preserve"> Specific Accommodation</w:t>
      </w:r>
      <w:r>
        <w:rPr>
          <w:rFonts w:ascii="NewsGothicStd" w:eastAsia="NewsGothicStd" w:hAnsi="FranklinGothic-Book" w:cs="NewsGothicStd"/>
          <w:sz w:val="18"/>
          <w:szCs w:val="18"/>
        </w:rPr>
        <w:t xml:space="preserve"> developments to cater for the Traveller</w:t>
      </w:r>
      <w:r w:rsidRPr="009A6979">
        <w:rPr>
          <w:rFonts w:ascii="NewsGothicStd" w:eastAsia="NewsGothicStd" w:hAnsi="FranklinGothic-Book" w:cs="NewsGothicStd"/>
          <w:sz w:val="18"/>
          <w:szCs w:val="18"/>
        </w:rPr>
        <w:t xml:space="preserve"> population normally resident in the County and in need of such accommodation.</w:t>
      </w:r>
      <w:r>
        <w:rPr>
          <w:rFonts w:ascii="NewsGothicStd" w:eastAsia="NewsGothicStd" w:hAnsi="FranklinGothic-Book" w:cs="NewsGothicStd"/>
          <w:sz w:val="18"/>
          <w:szCs w:val="18"/>
        </w:rPr>
        <w:t xml:space="preserve">  </w:t>
      </w:r>
      <w:r w:rsidRPr="009A6979">
        <w:rPr>
          <w:rFonts w:ascii="NewsGothicStd" w:eastAsia="NewsGothicStd" w:hAnsi="FranklinGothic-Book" w:cs="NewsGothicStd"/>
          <w:sz w:val="18"/>
          <w:szCs w:val="18"/>
        </w:rPr>
        <w:t>The construction programme will take place in three phases, firstly the development of green field sites as a rollover programme from uncompleted elements of the 2005-2008 programme.</w:t>
      </w:r>
      <w:r>
        <w:rPr>
          <w:rFonts w:ascii="NewsGothicStd" w:eastAsia="NewsGothicStd" w:hAnsi="FranklinGothic-Book" w:cs="NewsGothicStd"/>
          <w:sz w:val="18"/>
          <w:szCs w:val="18"/>
        </w:rPr>
        <w:t xml:space="preserve"> </w:t>
      </w:r>
      <w:r w:rsidRPr="009A6979">
        <w:rPr>
          <w:rFonts w:ascii="NewsGothicStd" w:eastAsia="NewsGothicStd" w:hAnsi="FranklinGothic-Book" w:cs="NewsGothicStd"/>
          <w:sz w:val="18"/>
          <w:szCs w:val="18"/>
        </w:rPr>
        <w:t xml:space="preserve"> Provision of these sites may incorporate </w:t>
      </w:r>
      <w:r>
        <w:rPr>
          <w:rFonts w:ascii="NewsGothicStd" w:eastAsia="NewsGothicStd" w:hAnsi="FranklinGothic-Book" w:cs="NewsGothicStd"/>
          <w:sz w:val="18"/>
          <w:szCs w:val="18"/>
        </w:rPr>
        <w:t xml:space="preserve">firstly, </w:t>
      </w:r>
      <w:r w:rsidRPr="009A6979">
        <w:rPr>
          <w:rFonts w:ascii="NewsGothicStd" w:eastAsia="NewsGothicStd" w:hAnsi="FranklinGothic-Book" w:cs="NewsGothicStd"/>
          <w:sz w:val="18"/>
          <w:szCs w:val="18"/>
        </w:rPr>
        <w:t>the involvement of Voluntary Housing Associations</w:t>
      </w:r>
      <w:r>
        <w:rPr>
          <w:rFonts w:ascii="NewsGothicStd" w:eastAsia="NewsGothicStd" w:hAnsi="FranklinGothic-Book" w:cs="NewsGothicStd"/>
          <w:sz w:val="18"/>
          <w:szCs w:val="18"/>
        </w:rPr>
        <w:t>,</w:t>
      </w:r>
      <w:r w:rsidRPr="009A6979">
        <w:rPr>
          <w:rFonts w:ascii="NewsGothicStd" w:eastAsia="NewsGothicStd" w:hAnsi="FranklinGothic-Book" w:cs="NewsGothicStd"/>
          <w:sz w:val="18"/>
          <w:szCs w:val="18"/>
        </w:rPr>
        <w:t xml:space="preserve"> as appropriate</w:t>
      </w:r>
      <w:r>
        <w:rPr>
          <w:rFonts w:ascii="NewsGothicStd" w:eastAsia="NewsGothicStd" w:hAnsi="FranklinGothic-Book" w:cs="NewsGothicStd"/>
          <w:sz w:val="18"/>
          <w:szCs w:val="18"/>
        </w:rPr>
        <w:t>,</w:t>
      </w:r>
      <w:r w:rsidRPr="009A6979">
        <w:rPr>
          <w:rFonts w:ascii="NewsGothicStd" w:eastAsia="NewsGothicStd" w:hAnsi="FranklinGothic-Book" w:cs="NewsGothicStd"/>
          <w:sz w:val="18"/>
          <w:szCs w:val="18"/>
        </w:rPr>
        <w:t xml:space="preserve"> and in consultation with the relevant families and the Local </w:t>
      </w:r>
      <w:r>
        <w:rPr>
          <w:rFonts w:ascii="NewsGothicStd" w:eastAsia="NewsGothicStd" w:hAnsi="FranklinGothic-Book" w:cs="NewsGothicStd"/>
          <w:sz w:val="18"/>
          <w:szCs w:val="18"/>
        </w:rPr>
        <w:t>Traveller</w:t>
      </w:r>
      <w:r w:rsidRPr="009A6979">
        <w:rPr>
          <w:rFonts w:ascii="NewsGothicStd" w:eastAsia="NewsGothicStd" w:hAnsi="FranklinGothic-Book" w:cs="NewsGothicStd"/>
          <w:sz w:val="18"/>
          <w:szCs w:val="18"/>
        </w:rPr>
        <w:t xml:space="preserve"> Accommodation Consultative Committee. </w:t>
      </w:r>
      <w:r>
        <w:rPr>
          <w:rFonts w:ascii="NewsGothicStd" w:eastAsia="NewsGothicStd" w:hAnsi="FranklinGothic-Book" w:cs="NewsGothicStd"/>
          <w:sz w:val="18"/>
          <w:szCs w:val="18"/>
        </w:rPr>
        <w:t xml:space="preserve"> </w:t>
      </w:r>
      <w:r w:rsidRPr="009A6979">
        <w:rPr>
          <w:rFonts w:ascii="NewsGothicStd" w:eastAsia="NewsGothicStd" w:hAnsi="FranklinGothic-Book" w:cs="NewsGothicStd"/>
          <w:sz w:val="18"/>
          <w:szCs w:val="18"/>
        </w:rPr>
        <w:t>Secondly, redevelopment of existing temporary sites and thirdly, where appropriate, consideration will be given to the provision of extra/infill units:</w:t>
      </w:r>
    </w:p>
    <w:p w:rsidR="00B97DE5" w:rsidRPr="009A6979" w:rsidRDefault="00B97DE5" w:rsidP="00F91176">
      <w:pPr>
        <w:jc w:val="both"/>
        <w:rPr>
          <w:rFonts w:ascii="NewsGothicStd" w:eastAsia="NewsGothicStd" w:hAnsi="FranklinGothic-Book" w:cs="NewsGothicStd"/>
          <w:sz w:val="18"/>
          <w:szCs w:val="18"/>
        </w:rPr>
      </w:pPr>
    </w:p>
    <w:p w:rsidR="00B97DE5" w:rsidRDefault="00B97DE5" w:rsidP="00F91176">
      <w:pPr>
        <w:jc w:val="both"/>
        <w:rPr>
          <w:rFonts w:ascii="NewsGothicStd" w:eastAsia="NewsGothicStd" w:hAnsi="FranklinGothic-Book" w:cs="NewsGothicStd"/>
          <w:b/>
          <w:sz w:val="18"/>
          <w:szCs w:val="18"/>
        </w:rPr>
      </w:pPr>
      <w:bookmarkStart w:id="49" w:name="_Toc212434151"/>
      <w:r w:rsidRPr="00623EF6">
        <w:rPr>
          <w:rFonts w:ascii="NewsGothicStd" w:eastAsia="NewsGothicStd" w:hAnsi="FranklinGothic-Book" w:cs="NewsGothicStd"/>
          <w:b/>
          <w:sz w:val="18"/>
          <w:szCs w:val="18"/>
        </w:rPr>
        <w:t>Table 6.10 New Development</w:t>
      </w:r>
      <w:bookmarkEnd w:id="49"/>
    </w:p>
    <w:p w:rsidR="00B97DE5" w:rsidRPr="00623EF6" w:rsidRDefault="00B97DE5" w:rsidP="00F91176">
      <w:pPr>
        <w:jc w:val="both"/>
        <w:rPr>
          <w:rFonts w:ascii="NewsGothicStd" w:eastAsia="NewsGothicStd" w:hAnsi="FranklinGothic-Book" w:cs="NewsGothicStd"/>
          <w:b/>
          <w:sz w:val="18"/>
          <w:szCs w:val="1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80"/>
        <w:gridCol w:w="954"/>
        <w:gridCol w:w="2059"/>
        <w:gridCol w:w="1931"/>
        <w:gridCol w:w="1577"/>
      </w:tblGrid>
      <w:tr w:rsidR="00B97DE5" w:rsidRPr="009A6979" w:rsidTr="00D44509">
        <w:tc>
          <w:tcPr>
            <w:tcW w:w="1780" w:type="dxa"/>
          </w:tcPr>
          <w:p w:rsidR="00B97DE5" w:rsidRPr="009A6979" w:rsidRDefault="00B97DE5" w:rsidP="00F91176">
            <w:pPr>
              <w:jc w:val="center"/>
              <w:rPr>
                <w:rFonts w:ascii="NewsGothicStd" w:eastAsia="NewsGothicStd" w:hAnsi="FranklinGothic-Book" w:cs="NewsGothicStd"/>
                <w:b/>
                <w:sz w:val="18"/>
                <w:szCs w:val="18"/>
              </w:rPr>
            </w:pPr>
            <w:r w:rsidRPr="009A6979">
              <w:rPr>
                <w:rFonts w:ascii="NewsGothicStd" w:eastAsia="NewsGothicStd" w:hAnsi="FranklinGothic-Book" w:cs="NewsGothicStd"/>
                <w:b/>
                <w:sz w:val="18"/>
                <w:szCs w:val="18"/>
              </w:rPr>
              <w:t>Development</w:t>
            </w:r>
          </w:p>
        </w:tc>
        <w:tc>
          <w:tcPr>
            <w:tcW w:w="954" w:type="dxa"/>
          </w:tcPr>
          <w:p w:rsidR="00B97DE5" w:rsidRPr="009A6979" w:rsidRDefault="00B97DE5" w:rsidP="00F91176">
            <w:pPr>
              <w:jc w:val="center"/>
              <w:rPr>
                <w:rFonts w:ascii="NewsGothicStd" w:eastAsia="NewsGothicStd" w:hAnsi="FranklinGothic-Book" w:cs="NewsGothicStd"/>
                <w:b/>
                <w:sz w:val="18"/>
                <w:szCs w:val="18"/>
              </w:rPr>
            </w:pPr>
            <w:r w:rsidRPr="009A6979">
              <w:rPr>
                <w:rFonts w:ascii="NewsGothicStd" w:eastAsia="NewsGothicStd" w:hAnsi="FranklinGothic-Book" w:cs="NewsGothicStd"/>
                <w:b/>
                <w:sz w:val="18"/>
                <w:szCs w:val="18"/>
              </w:rPr>
              <w:t>No. of Units</w:t>
            </w:r>
          </w:p>
        </w:tc>
        <w:tc>
          <w:tcPr>
            <w:tcW w:w="2059" w:type="dxa"/>
          </w:tcPr>
          <w:p w:rsidR="00B97DE5" w:rsidRPr="009A6979" w:rsidRDefault="00B97DE5" w:rsidP="00F91176">
            <w:pPr>
              <w:jc w:val="center"/>
              <w:rPr>
                <w:rFonts w:ascii="NewsGothicStd" w:eastAsia="NewsGothicStd" w:hAnsi="FranklinGothic-Book" w:cs="NewsGothicStd"/>
                <w:b/>
                <w:sz w:val="18"/>
                <w:szCs w:val="18"/>
              </w:rPr>
            </w:pPr>
            <w:r w:rsidRPr="009A6979">
              <w:rPr>
                <w:rFonts w:ascii="NewsGothicStd" w:eastAsia="NewsGothicStd" w:hAnsi="FranklinGothic-Book" w:cs="NewsGothicStd"/>
                <w:b/>
                <w:sz w:val="18"/>
                <w:szCs w:val="18"/>
              </w:rPr>
              <w:t>Type of Unit</w:t>
            </w:r>
          </w:p>
        </w:tc>
        <w:tc>
          <w:tcPr>
            <w:tcW w:w="1931" w:type="dxa"/>
          </w:tcPr>
          <w:p w:rsidR="00B97DE5" w:rsidRPr="009A6979" w:rsidRDefault="00B97DE5" w:rsidP="00F91176">
            <w:pPr>
              <w:jc w:val="center"/>
              <w:rPr>
                <w:rFonts w:ascii="NewsGothicStd" w:eastAsia="NewsGothicStd" w:hAnsi="FranklinGothic-Book" w:cs="NewsGothicStd"/>
                <w:b/>
                <w:sz w:val="18"/>
                <w:szCs w:val="18"/>
              </w:rPr>
            </w:pPr>
            <w:r w:rsidRPr="009A6979">
              <w:rPr>
                <w:rFonts w:ascii="NewsGothicStd" w:eastAsia="NewsGothicStd" w:hAnsi="FranklinGothic-Book" w:cs="NewsGothicStd"/>
                <w:b/>
                <w:sz w:val="18"/>
                <w:szCs w:val="18"/>
              </w:rPr>
              <w:t>Description</w:t>
            </w:r>
          </w:p>
        </w:tc>
        <w:tc>
          <w:tcPr>
            <w:tcW w:w="1577" w:type="dxa"/>
          </w:tcPr>
          <w:p w:rsidR="00B97DE5" w:rsidRPr="009A6979" w:rsidRDefault="00B97DE5" w:rsidP="00F91176">
            <w:pPr>
              <w:jc w:val="center"/>
              <w:rPr>
                <w:rFonts w:ascii="NewsGothicStd" w:eastAsia="NewsGothicStd" w:hAnsi="FranklinGothic-Book" w:cs="NewsGothicStd"/>
                <w:b/>
                <w:sz w:val="18"/>
                <w:szCs w:val="18"/>
              </w:rPr>
            </w:pPr>
            <w:r w:rsidRPr="009A6979">
              <w:rPr>
                <w:rFonts w:ascii="NewsGothicStd" w:eastAsia="NewsGothicStd" w:hAnsi="FranklinGothic-Book" w:cs="NewsGothicStd"/>
                <w:b/>
                <w:sz w:val="18"/>
                <w:szCs w:val="18"/>
              </w:rPr>
              <w:t>Delivery</w:t>
            </w:r>
          </w:p>
        </w:tc>
      </w:tr>
      <w:tr w:rsidR="00B97DE5" w:rsidRPr="009A6979" w:rsidTr="00D44509">
        <w:tc>
          <w:tcPr>
            <w:tcW w:w="17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Stocking Lane</w:t>
            </w:r>
          </w:p>
        </w:tc>
        <w:tc>
          <w:tcPr>
            <w:tcW w:w="954"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10</w:t>
            </w:r>
          </w:p>
        </w:tc>
        <w:tc>
          <w:tcPr>
            <w:tcW w:w="2059"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Bays</w:t>
            </w:r>
          </w:p>
        </w:tc>
        <w:tc>
          <w:tcPr>
            <w:tcW w:w="1931"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Part VIII</w:t>
            </w:r>
          </w:p>
        </w:tc>
        <w:tc>
          <w:tcPr>
            <w:tcW w:w="157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2009</w:t>
            </w:r>
          </w:p>
        </w:tc>
      </w:tr>
      <w:tr w:rsidR="00B97DE5" w:rsidRPr="009A6979" w:rsidTr="00D44509">
        <w:tc>
          <w:tcPr>
            <w:tcW w:w="17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Coldcut Road</w:t>
            </w:r>
          </w:p>
        </w:tc>
        <w:tc>
          <w:tcPr>
            <w:tcW w:w="954"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8</w:t>
            </w:r>
          </w:p>
        </w:tc>
        <w:tc>
          <w:tcPr>
            <w:tcW w:w="2059"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Group Houses</w:t>
            </w:r>
          </w:p>
        </w:tc>
        <w:tc>
          <w:tcPr>
            <w:tcW w:w="1931"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 xml:space="preserve">Part V </w:t>
            </w:r>
          </w:p>
        </w:tc>
        <w:tc>
          <w:tcPr>
            <w:tcW w:w="157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2009</w:t>
            </w:r>
          </w:p>
        </w:tc>
      </w:tr>
      <w:tr w:rsidR="00B97DE5" w:rsidRPr="009A6979" w:rsidTr="00D44509">
        <w:tc>
          <w:tcPr>
            <w:tcW w:w="17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Newcastle</w:t>
            </w:r>
          </w:p>
        </w:tc>
        <w:tc>
          <w:tcPr>
            <w:tcW w:w="954"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10</w:t>
            </w:r>
          </w:p>
        </w:tc>
        <w:tc>
          <w:tcPr>
            <w:tcW w:w="2059"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Group Houses</w:t>
            </w:r>
          </w:p>
        </w:tc>
        <w:tc>
          <w:tcPr>
            <w:tcW w:w="1931"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 xml:space="preserve">Part V </w:t>
            </w:r>
          </w:p>
        </w:tc>
        <w:tc>
          <w:tcPr>
            <w:tcW w:w="157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2009</w:t>
            </w:r>
          </w:p>
        </w:tc>
      </w:tr>
      <w:tr w:rsidR="00B97DE5" w:rsidRPr="009A6979" w:rsidTr="00D44509">
        <w:tc>
          <w:tcPr>
            <w:tcW w:w="17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Rathcoole</w:t>
            </w:r>
          </w:p>
        </w:tc>
        <w:tc>
          <w:tcPr>
            <w:tcW w:w="954"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10</w:t>
            </w:r>
          </w:p>
        </w:tc>
        <w:tc>
          <w:tcPr>
            <w:tcW w:w="2059"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Group Houses</w:t>
            </w:r>
          </w:p>
        </w:tc>
        <w:tc>
          <w:tcPr>
            <w:tcW w:w="1931"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Part VIII</w:t>
            </w:r>
          </w:p>
        </w:tc>
        <w:tc>
          <w:tcPr>
            <w:tcW w:w="157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2012</w:t>
            </w:r>
          </w:p>
        </w:tc>
      </w:tr>
      <w:tr w:rsidR="00B97DE5" w:rsidRPr="009A6979" w:rsidTr="00D44509">
        <w:tc>
          <w:tcPr>
            <w:tcW w:w="17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Adamstown x 3</w:t>
            </w:r>
          </w:p>
        </w:tc>
        <w:tc>
          <w:tcPr>
            <w:tcW w:w="954"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10 x 3</w:t>
            </w:r>
          </w:p>
        </w:tc>
        <w:tc>
          <w:tcPr>
            <w:tcW w:w="2059"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Group houses/bays</w:t>
            </w:r>
          </w:p>
        </w:tc>
        <w:tc>
          <w:tcPr>
            <w:tcW w:w="1931"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 xml:space="preserve">Part V </w:t>
            </w:r>
          </w:p>
        </w:tc>
        <w:tc>
          <w:tcPr>
            <w:tcW w:w="157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2010</w:t>
            </w:r>
          </w:p>
        </w:tc>
      </w:tr>
      <w:tr w:rsidR="00B97DE5" w:rsidRPr="009A6979" w:rsidTr="00D44509">
        <w:tc>
          <w:tcPr>
            <w:tcW w:w="17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Bustyhill</w:t>
            </w:r>
          </w:p>
        </w:tc>
        <w:tc>
          <w:tcPr>
            <w:tcW w:w="954"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8</w:t>
            </w:r>
          </w:p>
        </w:tc>
        <w:tc>
          <w:tcPr>
            <w:tcW w:w="2059"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Bays</w:t>
            </w:r>
          </w:p>
        </w:tc>
        <w:tc>
          <w:tcPr>
            <w:tcW w:w="1931"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Part VIII</w:t>
            </w:r>
          </w:p>
        </w:tc>
        <w:tc>
          <w:tcPr>
            <w:tcW w:w="157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2013</w:t>
            </w:r>
          </w:p>
        </w:tc>
      </w:tr>
      <w:tr w:rsidR="00B97DE5" w:rsidRPr="009A6979" w:rsidTr="00D44509">
        <w:tc>
          <w:tcPr>
            <w:tcW w:w="17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Blackchurch</w:t>
            </w:r>
          </w:p>
        </w:tc>
        <w:tc>
          <w:tcPr>
            <w:tcW w:w="954"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10</w:t>
            </w:r>
          </w:p>
        </w:tc>
        <w:tc>
          <w:tcPr>
            <w:tcW w:w="2059"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Bays</w:t>
            </w:r>
          </w:p>
        </w:tc>
        <w:tc>
          <w:tcPr>
            <w:tcW w:w="1931"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Part VIII</w:t>
            </w:r>
          </w:p>
        </w:tc>
        <w:tc>
          <w:tcPr>
            <w:tcW w:w="157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2013</w:t>
            </w:r>
          </w:p>
        </w:tc>
      </w:tr>
      <w:tr w:rsidR="00B97DE5" w:rsidRPr="009A6979" w:rsidTr="00D44509">
        <w:tc>
          <w:tcPr>
            <w:tcW w:w="17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Brittas</w:t>
            </w:r>
          </w:p>
        </w:tc>
        <w:tc>
          <w:tcPr>
            <w:tcW w:w="954"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10</w:t>
            </w:r>
          </w:p>
        </w:tc>
        <w:tc>
          <w:tcPr>
            <w:tcW w:w="2059"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Bays</w:t>
            </w:r>
          </w:p>
        </w:tc>
        <w:tc>
          <w:tcPr>
            <w:tcW w:w="1931"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Part VIII</w:t>
            </w:r>
          </w:p>
        </w:tc>
        <w:tc>
          <w:tcPr>
            <w:tcW w:w="157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2013</w:t>
            </w:r>
          </w:p>
        </w:tc>
      </w:tr>
      <w:tr w:rsidR="00B97DE5" w:rsidRPr="009A6979" w:rsidTr="00D44509">
        <w:tc>
          <w:tcPr>
            <w:tcW w:w="1780" w:type="dxa"/>
          </w:tcPr>
          <w:p w:rsidR="00B97DE5" w:rsidRPr="00D44509" w:rsidRDefault="00B97DE5" w:rsidP="00F91176">
            <w:pPr>
              <w:jc w:val="both"/>
              <w:rPr>
                <w:rFonts w:ascii="NewsGothicStd" w:eastAsia="NewsGothicStd" w:hAnsi="FranklinGothic-Book" w:cs="NewsGothicStd"/>
                <w:b/>
                <w:sz w:val="18"/>
                <w:szCs w:val="18"/>
              </w:rPr>
            </w:pPr>
            <w:r w:rsidRPr="00D44509">
              <w:rPr>
                <w:rFonts w:ascii="NewsGothicStd" w:eastAsia="NewsGothicStd" w:hAnsi="FranklinGothic-Book" w:cs="NewsGothicStd"/>
                <w:b/>
                <w:sz w:val="18"/>
                <w:szCs w:val="18"/>
              </w:rPr>
              <w:t>Total</w:t>
            </w:r>
          </w:p>
        </w:tc>
        <w:tc>
          <w:tcPr>
            <w:tcW w:w="954" w:type="dxa"/>
          </w:tcPr>
          <w:p w:rsidR="00B97DE5" w:rsidRPr="00D44509" w:rsidRDefault="00B97DE5" w:rsidP="00F91176">
            <w:pPr>
              <w:jc w:val="center"/>
              <w:rPr>
                <w:rFonts w:ascii="NewsGothicStd" w:eastAsia="NewsGothicStd" w:hAnsi="FranklinGothic-Book" w:cs="NewsGothicStd"/>
                <w:b/>
                <w:sz w:val="18"/>
                <w:szCs w:val="18"/>
              </w:rPr>
            </w:pPr>
            <w:r w:rsidRPr="00D44509">
              <w:rPr>
                <w:rFonts w:ascii="NewsGothicStd" w:eastAsia="NewsGothicStd" w:hAnsi="FranklinGothic-Book" w:cs="NewsGothicStd"/>
                <w:b/>
                <w:sz w:val="18"/>
                <w:szCs w:val="18"/>
              </w:rPr>
              <w:t>96</w:t>
            </w:r>
          </w:p>
        </w:tc>
        <w:tc>
          <w:tcPr>
            <w:tcW w:w="2059" w:type="dxa"/>
          </w:tcPr>
          <w:p w:rsidR="00B97DE5" w:rsidRPr="009A6979" w:rsidRDefault="00B97DE5" w:rsidP="00F91176">
            <w:pPr>
              <w:jc w:val="both"/>
              <w:rPr>
                <w:rFonts w:ascii="NewsGothicStd" w:eastAsia="NewsGothicStd" w:hAnsi="FranklinGothic-Book" w:cs="NewsGothicStd"/>
                <w:sz w:val="18"/>
                <w:szCs w:val="18"/>
              </w:rPr>
            </w:pPr>
          </w:p>
        </w:tc>
        <w:tc>
          <w:tcPr>
            <w:tcW w:w="1931" w:type="dxa"/>
          </w:tcPr>
          <w:p w:rsidR="00B97DE5" w:rsidRPr="009A6979" w:rsidRDefault="00B97DE5" w:rsidP="00F91176">
            <w:pPr>
              <w:jc w:val="both"/>
              <w:rPr>
                <w:rFonts w:ascii="NewsGothicStd" w:eastAsia="NewsGothicStd" w:hAnsi="FranklinGothic-Book" w:cs="NewsGothicStd"/>
                <w:sz w:val="18"/>
                <w:szCs w:val="18"/>
              </w:rPr>
            </w:pPr>
          </w:p>
        </w:tc>
        <w:tc>
          <w:tcPr>
            <w:tcW w:w="1577" w:type="dxa"/>
          </w:tcPr>
          <w:p w:rsidR="00B97DE5" w:rsidRPr="009A6979" w:rsidRDefault="00B97DE5" w:rsidP="00F91176">
            <w:pPr>
              <w:jc w:val="both"/>
              <w:rPr>
                <w:rFonts w:ascii="NewsGothicStd" w:eastAsia="NewsGothicStd" w:hAnsi="FranklinGothic-Book" w:cs="NewsGothicStd"/>
                <w:sz w:val="18"/>
                <w:szCs w:val="18"/>
              </w:rPr>
            </w:pPr>
          </w:p>
        </w:tc>
      </w:tr>
    </w:tbl>
    <w:p w:rsidR="00B97DE5" w:rsidRDefault="00B97DE5" w:rsidP="00F91176">
      <w:pPr>
        <w:jc w:val="both"/>
        <w:rPr>
          <w:rFonts w:ascii="NewsGothicStd" w:eastAsia="NewsGothicStd" w:hAnsi="FranklinGothic-Book" w:cs="NewsGothicStd"/>
          <w:sz w:val="18"/>
          <w:szCs w:val="18"/>
        </w:rPr>
      </w:pPr>
    </w:p>
    <w:p w:rsidR="00B97DE5" w:rsidRPr="00623EF6" w:rsidRDefault="00B97DE5" w:rsidP="00F91176">
      <w:pPr>
        <w:jc w:val="both"/>
        <w:rPr>
          <w:rFonts w:ascii="NewsGothicStd" w:eastAsia="NewsGothicStd" w:hAnsi="FranklinGothic-Book" w:cs="NewsGothicStd"/>
          <w:b/>
          <w:sz w:val="18"/>
          <w:szCs w:val="18"/>
        </w:rPr>
      </w:pPr>
      <w:bookmarkStart w:id="50" w:name="_Toc212434152"/>
      <w:r w:rsidRPr="00623EF6">
        <w:rPr>
          <w:rFonts w:ascii="NewsGothicStd" w:eastAsia="NewsGothicStd" w:hAnsi="FranklinGothic-Book" w:cs="NewsGothicStd"/>
          <w:b/>
          <w:sz w:val="18"/>
          <w:szCs w:val="18"/>
        </w:rPr>
        <w:t>Table 6.11 Redevelopments</w:t>
      </w:r>
      <w:bookmarkEnd w:id="50"/>
    </w:p>
    <w:p w:rsidR="00B97DE5" w:rsidRPr="009A6979" w:rsidRDefault="00B97DE5" w:rsidP="00F91176">
      <w:pPr>
        <w:jc w:val="both"/>
        <w:rPr>
          <w:rFonts w:ascii="NewsGothicStd" w:eastAsia="NewsGothicStd" w:hAnsi="FranklinGothic-Book" w:cs="NewsGothicStd"/>
          <w:sz w:val="18"/>
          <w:szCs w:val="1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58"/>
        <w:gridCol w:w="1838"/>
        <w:gridCol w:w="2380"/>
        <w:gridCol w:w="2225"/>
      </w:tblGrid>
      <w:tr w:rsidR="00B97DE5" w:rsidRPr="009A6979" w:rsidTr="00FC5E85">
        <w:trPr>
          <w:tblHeader/>
        </w:trPr>
        <w:tc>
          <w:tcPr>
            <w:tcW w:w="1858" w:type="dxa"/>
          </w:tcPr>
          <w:p w:rsidR="00B97DE5" w:rsidRPr="00623EF6" w:rsidRDefault="00B97DE5" w:rsidP="00F91176">
            <w:pPr>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Development</w:t>
            </w:r>
          </w:p>
        </w:tc>
        <w:tc>
          <w:tcPr>
            <w:tcW w:w="1838" w:type="dxa"/>
          </w:tcPr>
          <w:p w:rsidR="00B97DE5" w:rsidRPr="00623EF6" w:rsidRDefault="00B97DE5" w:rsidP="00F91176">
            <w:pPr>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No. of units</w:t>
            </w:r>
          </w:p>
        </w:tc>
        <w:tc>
          <w:tcPr>
            <w:tcW w:w="2380" w:type="dxa"/>
          </w:tcPr>
          <w:p w:rsidR="00B97DE5" w:rsidRPr="00623EF6" w:rsidRDefault="00B97DE5" w:rsidP="00F91176">
            <w:pPr>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Type</w:t>
            </w:r>
          </w:p>
        </w:tc>
        <w:tc>
          <w:tcPr>
            <w:tcW w:w="2225" w:type="dxa"/>
          </w:tcPr>
          <w:p w:rsidR="00B97DE5" w:rsidRPr="00623EF6" w:rsidRDefault="00B97DE5" w:rsidP="00F91176">
            <w:pPr>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Delivery</w:t>
            </w:r>
          </w:p>
        </w:tc>
      </w:tr>
      <w:tr w:rsidR="00B97DE5" w:rsidRPr="009A6979" w:rsidTr="00623EF6">
        <w:tc>
          <w:tcPr>
            <w:tcW w:w="1858"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Turnpike</w:t>
            </w:r>
          </w:p>
        </w:tc>
        <w:tc>
          <w:tcPr>
            <w:tcW w:w="1838"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3</w:t>
            </w:r>
          </w:p>
        </w:tc>
        <w:tc>
          <w:tcPr>
            <w:tcW w:w="23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Group Houses</w:t>
            </w:r>
          </w:p>
        </w:tc>
        <w:tc>
          <w:tcPr>
            <w:tcW w:w="2225"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2010</w:t>
            </w:r>
          </w:p>
        </w:tc>
      </w:tr>
      <w:tr w:rsidR="00B97DE5" w:rsidRPr="009A6979" w:rsidTr="00623EF6">
        <w:tc>
          <w:tcPr>
            <w:tcW w:w="1858"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St. Aidans</w:t>
            </w:r>
          </w:p>
        </w:tc>
        <w:tc>
          <w:tcPr>
            <w:tcW w:w="1838"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10</w:t>
            </w:r>
          </w:p>
        </w:tc>
        <w:tc>
          <w:tcPr>
            <w:tcW w:w="23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Group Houses</w:t>
            </w:r>
          </w:p>
        </w:tc>
        <w:tc>
          <w:tcPr>
            <w:tcW w:w="2225"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2011</w:t>
            </w:r>
          </w:p>
        </w:tc>
      </w:tr>
      <w:tr w:rsidR="00B97DE5" w:rsidRPr="009A6979" w:rsidTr="00623EF6">
        <w:tc>
          <w:tcPr>
            <w:tcW w:w="1858"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Lynches Lane</w:t>
            </w:r>
          </w:p>
        </w:tc>
        <w:tc>
          <w:tcPr>
            <w:tcW w:w="1838"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3</w:t>
            </w:r>
          </w:p>
        </w:tc>
        <w:tc>
          <w:tcPr>
            <w:tcW w:w="23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Bays</w:t>
            </w:r>
          </w:p>
        </w:tc>
        <w:tc>
          <w:tcPr>
            <w:tcW w:w="2225"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2009</w:t>
            </w:r>
          </w:p>
        </w:tc>
      </w:tr>
      <w:tr w:rsidR="00B97DE5" w:rsidRPr="009A6979" w:rsidTr="00623EF6">
        <w:tc>
          <w:tcPr>
            <w:tcW w:w="1858"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Ballyowen Lane</w:t>
            </w:r>
          </w:p>
        </w:tc>
        <w:tc>
          <w:tcPr>
            <w:tcW w:w="1838"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10</w:t>
            </w:r>
          </w:p>
        </w:tc>
        <w:tc>
          <w:tcPr>
            <w:tcW w:w="23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Bays</w:t>
            </w:r>
          </w:p>
        </w:tc>
        <w:tc>
          <w:tcPr>
            <w:tcW w:w="2225"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2010</w:t>
            </w:r>
          </w:p>
        </w:tc>
      </w:tr>
      <w:tr w:rsidR="00B97DE5" w:rsidRPr="009A6979" w:rsidTr="00623EF6">
        <w:tc>
          <w:tcPr>
            <w:tcW w:w="1858"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Oldcastle Park</w:t>
            </w:r>
          </w:p>
        </w:tc>
        <w:tc>
          <w:tcPr>
            <w:tcW w:w="1838"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w:t>
            </w:r>
          </w:p>
        </w:tc>
        <w:tc>
          <w:tcPr>
            <w:tcW w:w="23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 xml:space="preserve">To be determined </w:t>
            </w:r>
          </w:p>
        </w:tc>
        <w:tc>
          <w:tcPr>
            <w:tcW w:w="2225"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2011</w:t>
            </w:r>
          </w:p>
        </w:tc>
      </w:tr>
      <w:tr w:rsidR="00B97DE5" w:rsidRPr="009A6979" w:rsidTr="00623EF6">
        <w:tc>
          <w:tcPr>
            <w:tcW w:w="1858"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Belgard Road</w:t>
            </w:r>
          </w:p>
        </w:tc>
        <w:tc>
          <w:tcPr>
            <w:tcW w:w="1838"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6</w:t>
            </w:r>
          </w:p>
        </w:tc>
        <w:tc>
          <w:tcPr>
            <w:tcW w:w="23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Group Houses</w:t>
            </w:r>
          </w:p>
        </w:tc>
        <w:tc>
          <w:tcPr>
            <w:tcW w:w="2225"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2010</w:t>
            </w:r>
          </w:p>
        </w:tc>
      </w:tr>
      <w:tr w:rsidR="00B97DE5" w:rsidRPr="009A6979" w:rsidTr="00623EF6">
        <w:tc>
          <w:tcPr>
            <w:tcW w:w="1858"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Lock Road</w:t>
            </w:r>
          </w:p>
        </w:tc>
        <w:tc>
          <w:tcPr>
            <w:tcW w:w="1838"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6</w:t>
            </w:r>
          </w:p>
        </w:tc>
        <w:tc>
          <w:tcPr>
            <w:tcW w:w="2380"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Bays and Group House</w:t>
            </w:r>
          </w:p>
        </w:tc>
        <w:tc>
          <w:tcPr>
            <w:tcW w:w="2225"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2010</w:t>
            </w:r>
          </w:p>
        </w:tc>
      </w:tr>
      <w:tr w:rsidR="00B97DE5" w:rsidRPr="00D44509" w:rsidTr="00623EF6">
        <w:tc>
          <w:tcPr>
            <w:tcW w:w="1858" w:type="dxa"/>
          </w:tcPr>
          <w:p w:rsidR="00B97DE5" w:rsidRPr="00D44509" w:rsidRDefault="00B97DE5" w:rsidP="00F91176">
            <w:pPr>
              <w:jc w:val="both"/>
              <w:rPr>
                <w:rFonts w:ascii="NewsGothicStd" w:eastAsia="NewsGothicStd" w:hAnsi="FranklinGothic-Book" w:cs="NewsGothicStd"/>
                <w:b/>
                <w:sz w:val="18"/>
                <w:szCs w:val="18"/>
              </w:rPr>
            </w:pPr>
            <w:r w:rsidRPr="00D44509">
              <w:rPr>
                <w:rFonts w:ascii="NewsGothicStd" w:eastAsia="NewsGothicStd" w:hAnsi="FranklinGothic-Book" w:cs="NewsGothicStd"/>
                <w:b/>
                <w:sz w:val="18"/>
                <w:szCs w:val="18"/>
              </w:rPr>
              <w:t>Total</w:t>
            </w:r>
          </w:p>
        </w:tc>
        <w:tc>
          <w:tcPr>
            <w:tcW w:w="1838" w:type="dxa"/>
          </w:tcPr>
          <w:p w:rsidR="00B97DE5" w:rsidRPr="00D44509" w:rsidRDefault="00B97DE5" w:rsidP="00F91176">
            <w:pPr>
              <w:jc w:val="center"/>
              <w:rPr>
                <w:rFonts w:ascii="NewsGothicStd" w:eastAsia="NewsGothicStd" w:hAnsi="FranklinGothic-Book" w:cs="NewsGothicStd"/>
                <w:b/>
                <w:sz w:val="18"/>
                <w:szCs w:val="18"/>
              </w:rPr>
            </w:pPr>
            <w:r w:rsidRPr="00D44509">
              <w:rPr>
                <w:rFonts w:ascii="NewsGothicStd" w:eastAsia="NewsGothicStd" w:hAnsi="FranklinGothic-Book" w:cs="NewsGothicStd"/>
                <w:b/>
                <w:sz w:val="18"/>
                <w:szCs w:val="18"/>
              </w:rPr>
              <w:t>58</w:t>
            </w:r>
          </w:p>
        </w:tc>
        <w:tc>
          <w:tcPr>
            <w:tcW w:w="2380" w:type="dxa"/>
          </w:tcPr>
          <w:p w:rsidR="00B97DE5" w:rsidRPr="00D44509" w:rsidRDefault="00B97DE5" w:rsidP="00F91176">
            <w:pPr>
              <w:jc w:val="both"/>
              <w:rPr>
                <w:rFonts w:ascii="NewsGothicStd" w:eastAsia="NewsGothicStd" w:hAnsi="FranklinGothic-Book" w:cs="NewsGothicStd"/>
                <w:b/>
                <w:sz w:val="18"/>
                <w:szCs w:val="18"/>
              </w:rPr>
            </w:pPr>
          </w:p>
        </w:tc>
        <w:tc>
          <w:tcPr>
            <w:tcW w:w="2225" w:type="dxa"/>
          </w:tcPr>
          <w:p w:rsidR="00B97DE5" w:rsidRPr="00D44509" w:rsidRDefault="00B97DE5" w:rsidP="00F91176">
            <w:pPr>
              <w:jc w:val="both"/>
              <w:rPr>
                <w:rFonts w:ascii="NewsGothicStd" w:eastAsia="NewsGothicStd" w:hAnsi="FranklinGothic-Book" w:cs="NewsGothicStd"/>
                <w:b/>
                <w:sz w:val="18"/>
                <w:szCs w:val="18"/>
              </w:rPr>
            </w:pPr>
          </w:p>
        </w:tc>
      </w:tr>
    </w:tbl>
    <w:p w:rsidR="00B97DE5" w:rsidRPr="00D44509" w:rsidRDefault="00B97DE5" w:rsidP="00F91176">
      <w:pPr>
        <w:jc w:val="both"/>
        <w:rPr>
          <w:rFonts w:ascii="NewsGothicStd" w:eastAsia="NewsGothicStd" w:hAnsi="FranklinGothic-Book" w:cs="NewsGothicStd"/>
          <w:b/>
          <w:sz w:val="18"/>
          <w:szCs w:val="18"/>
        </w:rPr>
      </w:pPr>
    </w:p>
    <w:p w:rsidR="00B97DE5" w:rsidRPr="00623EF6" w:rsidRDefault="00B97DE5" w:rsidP="00F91176">
      <w:pPr>
        <w:jc w:val="both"/>
        <w:rPr>
          <w:rFonts w:ascii="NewsGothicStd" w:eastAsia="NewsGothicStd" w:hAnsi="FranklinGothic-Book" w:cs="NewsGothicStd"/>
          <w:b/>
          <w:sz w:val="18"/>
          <w:szCs w:val="18"/>
        </w:rPr>
      </w:pPr>
      <w:bookmarkStart w:id="51" w:name="_Toc212434153"/>
      <w:r w:rsidRPr="00623EF6">
        <w:rPr>
          <w:rFonts w:ascii="NewsGothicStd" w:eastAsia="NewsGothicStd" w:hAnsi="FranklinGothic-Book" w:cs="NewsGothicStd"/>
          <w:b/>
          <w:sz w:val="18"/>
          <w:szCs w:val="18"/>
        </w:rPr>
        <w:t>Table 6.12</w:t>
      </w:r>
      <w:r>
        <w:rPr>
          <w:rFonts w:ascii="NewsGothicStd" w:eastAsia="NewsGothicStd" w:hAnsi="FranklinGothic-Book" w:cs="NewsGothicStd"/>
          <w:b/>
          <w:sz w:val="18"/>
          <w:szCs w:val="18"/>
        </w:rPr>
        <w:t xml:space="preserve"> </w:t>
      </w:r>
      <w:r w:rsidRPr="00623EF6">
        <w:rPr>
          <w:rFonts w:ascii="NewsGothicStd" w:eastAsia="NewsGothicStd" w:hAnsi="FranklinGothic-Book" w:cs="NewsGothicStd"/>
          <w:b/>
          <w:sz w:val="18"/>
          <w:szCs w:val="18"/>
        </w:rPr>
        <w:t>Infill Developments</w:t>
      </w:r>
      <w:bookmarkEnd w:id="51"/>
    </w:p>
    <w:p w:rsidR="00B97DE5" w:rsidRPr="009A6979" w:rsidRDefault="00B97DE5" w:rsidP="00F91176">
      <w:pPr>
        <w:jc w:val="both"/>
        <w:rPr>
          <w:rFonts w:ascii="NewsGothicStd" w:eastAsia="NewsGothicStd" w:hAnsi="FranklinGothic-Book" w:cs="NewsGothicStd"/>
          <w:sz w:val="18"/>
          <w:szCs w:val="1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57"/>
        <w:gridCol w:w="1980"/>
        <w:gridCol w:w="2245"/>
        <w:gridCol w:w="2219"/>
      </w:tblGrid>
      <w:tr w:rsidR="00B97DE5" w:rsidRPr="009A6979" w:rsidTr="00623EF6">
        <w:tc>
          <w:tcPr>
            <w:tcW w:w="1857" w:type="dxa"/>
          </w:tcPr>
          <w:p w:rsidR="00B97DE5" w:rsidRPr="00623EF6" w:rsidRDefault="00B97DE5" w:rsidP="00F91176">
            <w:pPr>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Development</w:t>
            </w:r>
          </w:p>
        </w:tc>
        <w:tc>
          <w:tcPr>
            <w:tcW w:w="1980" w:type="dxa"/>
          </w:tcPr>
          <w:p w:rsidR="00B97DE5" w:rsidRPr="00623EF6" w:rsidRDefault="00B97DE5" w:rsidP="00F91176">
            <w:pPr>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Maximum No. of units</w:t>
            </w:r>
          </w:p>
        </w:tc>
        <w:tc>
          <w:tcPr>
            <w:tcW w:w="2245" w:type="dxa"/>
          </w:tcPr>
          <w:p w:rsidR="00B97DE5" w:rsidRPr="00623EF6" w:rsidRDefault="00B97DE5" w:rsidP="00F91176">
            <w:pPr>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Type</w:t>
            </w:r>
          </w:p>
        </w:tc>
        <w:tc>
          <w:tcPr>
            <w:tcW w:w="2219" w:type="dxa"/>
          </w:tcPr>
          <w:p w:rsidR="00B97DE5" w:rsidRPr="00623EF6" w:rsidRDefault="00B97DE5" w:rsidP="00F91176">
            <w:pPr>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Delivery</w:t>
            </w:r>
          </w:p>
        </w:tc>
      </w:tr>
      <w:tr w:rsidR="00B97DE5" w:rsidRPr="009A6979" w:rsidTr="00623EF6">
        <w:tc>
          <w:tcPr>
            <w:tcW w:w="1857" w:type="dxa"/>
          </w:tcPr>
          <w:p w:rsidR="00B97DE5" w:rsidRPr="00623EF6" w:rsidRDefault="00B97DE5" w:rsidP="00F91176">
            <w:pPr>
              <w:jc w:val="both"/>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Ballyowen</w:t>
            </w:r>
          </w:p>
        </w:tc>
        <w:tc>
          <w:tcPr>
            <w:tcW w:w="1980" w:type="dxa"/>
          </w:tcPr>
          <w:p w:rsidR="00B97DE5" w:rsidRPr="00623EF6" w:rsidRDefault="00B97DE5" w:rsidP="00F91176">
            <w:pPr>
              <w:jc w:val="center"/>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5</w:t>
            </w:r>
          </w:p>
        </w:tc>
        <w:tc>
          <w:tcPr>
            <w:tcW w:w="2245" w:type="dxa"/>
          </w:tcPr>
          <w:p w:rsidR="00B97DE5" w:rsidRPr="00623EF6" w:rsidRDefault="00B97DE5" w:rsidP="00F91176">
            <w:pPr>
              <w:jc w:val="both"/>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Bays</w:t>
            </w:r>
          </w:p>
        </w:tc>
        <w:tc>
          <w:tcPr>
            <w:tcW w:w="2219" w:type="dxa"/>
          </w:tcPr>
          <w:p w:rsidR="00B97DE5" w:rsidRPr="00623EF6" w:rsidRDefault="00B97DE5" w:rsidP="00F91176">
            <w:pPr>
              <w:jc w:val="both"/>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 xml:space="preserve">2010 </w:t>
            </w:r>
          </w:p>
        </w:tc>
      </w:tr>
      <w:tr w:rsidR="00B97DE5" w:rsidRPr="009A6979" w:rsidTr="00623EF6">
        <w:tc>
          <w:tcPr>
            <w:tcW w:w="185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Owendoher Haven</w:t>
            </w:r>
          </w:p>
        </w:tc>
        <w:tc>
          <w:tcPr>
            <w:tcW w:w="1980"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w:t>
            </w:r>
          </w:p>
        </w:tc>
        <w:tc>
          <w:tcPr>
            <w:tcW w:w="2245"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 xml:space="preserve">Bays </w:t>
            </w:r>
          </w:p>
        </w:tc>
        <w:tc>
          <w:tcPr>
            <w:tcW w:w="2219"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As required</w:t>
            </w:r>
          </w:p>
        </w:tc>
      </w:tr>
      <w:tr w:rsidR="00B97DE5" w:rsidRPr="009A6979" w:rsidTr="00623EF6">
        <w:tc>
          <w:tcPr>
            <w:tcW w:w="185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Hazelhill</w:t>
            </w:r>
          </w:p>
        </w:tc>
        <w:tc>
          <w:tcPr>
            <w:tcW w:w="1980"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w:t>
            </w:r>
          </w:p>
        </w:tc>
        <w:tc>
          <w:tcPr>
            <w:tcW w:w="2245"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 xml:space="preserve">Bays </w:t>
            </w:r>
          </w:p>
        </w:tc>
        <w:tc>
          <w:tcPr>
            <w:tcW w:w="2219"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2010</w:t>
            </w:r>
          </w:p>
        </w:tc>
      </w:tr>
      <w:tr w:rsidR="00B97DE5" w:rsidRPr="009A6979" w:rsidTr="00623EF6">
        <w:tc>
          <w:tcPr>
            <w:tcW w:w="1857"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Total</w:t>
            </w:r>
          </w:p>
        </w:tc>
        <w:tc>
          <w:tcPr>
            <w:tcW w:w="1980"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9</w:t>
            </w:r>
          </w:p>
        </w:tc>
        <w:tc>
          <w:tcPr>
            <w:tcW w:w="2245" w:type="dxa"/>
          </w:tcPr>
          <w:p w:rsidR="00B97DE5" w:rsidRPr="009A6979" w:rsidRDefault="00B97DE5" w:rsidP="00F91176">
            <w:pPr>
              <w:jc w:val="both"/>
              <w:rPr>
                <w:rFonts w:ascii="NewsGothicStd" w:eastAsia="NewsGothicStd" w:hAnsi="FranklinGothic-Book" w:cs="NewsGothicStd"/>
                <w:sz w:val="18"/>
                <w:szCs w:val="18"/>
              </w:rPr>
            </w:pPr>
          </w:p>
        </w:tc>
        <w:tc>
          <w:tcPr>
            <w:tcW w:w="2219" w:type="dxa"/>
          </w:tcPr>
          <w:p w:rsidR="00B97DE5" w:rsidRPr="009A6979" w:rsidRDefault="00B97DE5" w:rsidP="00F91176">
            <w:pPr>
              <w:jc w:val="both"/>
              <w:rPr>
                <w:rFonts w:ascii="NewsGothicStd" w:eastAsia="NewsGothicStd" w:hAnsi="FranklinGothic-Book" w:cs="NewsGothicStd"/>
                <w:sz w:val="18"/>
                <w:szCs w:val="18"/>
              </w:rPr>
            </w:pPr>
          </w:p>
        </w:tc>
      </w:tr>
    </w:tbl>
    <w:p w:rsidR="00B97DE5" w:rsidRPr="009A6979" w:rsidRDefault="00B97DE5" w:rsidP="00F91176">
      <w:pPr>
        <w:jc w:val="both"/>
        <w:rPr>
          <w:rFonts w:ascii="NewsGothicStd" w:eastAsia="NewsGothicStd" w:hAnsi="FranklinGothic-Book" w:cs="NewsGothicStd"/>
          <w:sz w:val="18"/>
          <w:szCs w:val="18"/>
        </w:rPr>
      </w:pPr>
    </w:p>
    <w:p w:rsidR="00B97DE5" w:rsidRPr="00623EF6" w:rsidRDefault="00B97DE5" w:rsidP="00F91176">
      <w:pPr>
        <w:jc w:val="both"/>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Table 6.</w:t>
      </w:r>
      <w:r>
        <w:rPr>
          <w:rFonts w:ascii="NewsGothicStd" w:eastAsia="NewsGothicStd" w:hAnsi="FranklinGothic-Book" w:cs="NewsGothicStd"/>
          <w:b/>
          <w:sz w:val="18"/>
          <w:szCs w:val="18"/>
        </w:rPr>
        <w:t>1</w:t>
      </w:r>
      <w:r w:rsidRPr="00623EF6">
        <w:rPr>
          <w:rFonts w:ascii="NewsGothicStd" w:eastAsia="NewsGothicStd" w:hAnsi="FranklinGothic-Book" w:cs="NewsGothicStd"/>
          <w:b/>
          <w:sz w:val="18"/>
          <w:szCs w:val="18"/>
        </w:rPr>
        <w:t>3 For consideration and outside of the programme to next the Housing Needs Assessment:</w:t>
      </w:r>
    </w:p>
    <w:p w:rsidR="00B97DE5" w:rsidRPr="009A6979" w:rsidRDefault="00B97DE5" w:rsidP="00F91176">
      <w:pPr>
        <w:jc w:val="both"/>
        <w:rPr>
          <w:rFonts w:ascii="NewsGothicStd" w:eastAsia="NewsGothicStd" w:hAnsi="FranklinGothic-Book" w:cs="NewsGothicStd"/>
          <w:sz w:val="18"/>
          <w:szCs w:val="1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48"/>
        <w:gridCol w:w="1969"/>
        <w:gridCol w:w="2283"/>
        <w:gridCol w:w="2201"/>
      </w:tblGrid>
      <w:tr w:rsidR="00B97DE5" w:rsidRPr="009A6979" w:rsidTr="00623EF6">
        <w:tc>
          <w:tcPr>
            <w:tcW w:w="1848"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Development</w:t>
            </w:r>
          </w:p>
        </w:tc>
        <w:tc>
          <w:tcPr>
            <w:tcW w:w="1969"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Maximum No. of units</w:t>
            </w:r>
          </w:p>
        </w:tc>
        <w:tc>
          <w:tcPr>
            <w:tcW w:w="2283"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Type</w:t>
            </w:r>
          </w:p>
        </w:tc>
        <w:tc>
          <w:tcPr>
            <w:tcW w:w="2201"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Delivery</w:t>
            </w:r>
          </w:p>
        </w:tc>
      </w:tr>
      <w:tr w:rsidR="00B97DE5" w:rsidRPr="009A6979" w:rsidTr="00623EF6">
        <w:tc>
          <w:tcPr>
            <w:tcW w:w="1848"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Belgard Park</w:t>
            </w:r>
          </w:p>
        </w:tc>
        <w:tc>
          <w:tcPr>
            <w:tcW w:w="1969" w:type="dxa"/>
          </w:tcPr>
          <w:p w:rsidR="00B97DE5" w:rsidRPr="009A6979" w:rsidRDefault="00B97DE5" w:rsidP="00F91176">
            <w:pPr>
              <w:jc w:val="center"/>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10</w:t>
            </w:r>
          </w:p>
        </w:tc>
        <w:tc>
          <w:tcPr>
            <w:tcW w:w="2283"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Group Houses</w:t>
            </w:r>
          </w:p>
        </w:tc>
        <w:tc>
          <w:tcPr>
            <w:tcW w:w="2201" w:type="dxa"/>
          </w:tcPr>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2012</w:t>
            </w:r>
          </w:p>
        </w:tc>
      </w:tr>
    </w:tbl>
    <w:p w:rsidR="00B97DE5" w:rsidRPr="009A6979" w:rsidRDefault="00B97DE5" w:rsidP="00F91176">
      <w:pPr>
        <w:jc w:val="both"/>
        <w:rPr>
          <w:rFonts w:ascii="NewsGothicStd" w:eastAsia="NewsGothicStd" w:hAnsi="FranklinGothic-Book" w:cs="NewsGothicStd"/>
          <w:sz w:val="18"/>
          <w:szCs w:val="18"/>
        </w:rPr>
      </w:pPr>
    </w:p>
    <w:p w:rsidR="00B97DE5" w:rsidRPr="009A6979" w:rsidRDefault="00B97DE5" w:rsidP="00F91176">
      <w:pPr>
        <w:jc w:val="both"/>
        <w:rPr>
          <w:rFonts w:ascii="NewsGothicStd" w:eastAsia="NewsGothicStd" w:hAnsi="FranklinGothic-Book" w:cs="NewsGothicStd"/>
          <w:sz w:val="18"/>
          <w:szCs w:val="18"/>
        </w:rPr>
      </w:pPr>
      <w:r w:rsidRPr="009A6979">
        <w:rPr>
          <w:rFonts w:ascii="NewsGothicStd" w:eastAsia="NewsGothicStd" w:hAnsi="FranklinGothic-Book" w:cs="NewsGothicStd"/>
          <w:sz w:val="18"/>
          <w:szCs w:val="18"/>
        </w:rPr>
        <w:t xml:space="preserve">It continues to be an objective of the Council to consider the provision of transient accommodation in the county during the term of the current </w:t>
      </w:r>
      <w:r>
        <w:rPr>
          <w:rFonts w:ascii="NewsGothicStd" w:eastAsia="NewsGothicStd" w:hAnsi="FranklinGothic-Book" w:cs="NewsGothicStd"/>
          <w:sz w:val="18"/>
          <w:szCs w:val="18"/>
        </w:rPr>
        <w:t>Traveller</w:t>
      </w:r>
      <w:r w:rsidRPr="009A6979">
        <w:rPr>
          <w:rFonts w:ascii="NewsGothicStd" w:eastAsia="NewsGothicStd" w:hAnsi="FranklinGothic-Book" w:cs="NewsGothicStd"/>
          <w:sz w:val="18"/>
          <w:szCs w:val="18"/>
        </w:rPr>
        <w:t xml:space="preserve"> Accommodation Programme in partnership with </w:t>
      </w:r>
      <w:r>
        <w:rPr>
          <w:rFonts w:ascii="NewsGothicStd" w:eastAsia="NewsGothicStd" w:hAnsi="FranklinGothic-Book" w:cs="NewsGothicStd"/>
          <w:sz w:val="18"/>
          <w:szCs w:val="18"/>
        </w:rPr>
        <w:t>neighbouring metropolitan local a</w:t>
      </w:r>
      <w:r w:rsidRPr="009A6979">
        <w:rPr>
          <w:rFonts w:ascii="NewsGothicStd" w:eastAsia="NewsGothicStd" w:hAnsi="FranklinGothic-Book" w:cs="NewsGothicStd"/>
          <w:sz w:val="18"/>
          <w:szCs w:val="18"/>
        </w:rPr>
        <w:t>uthorities, in a co</w:t>
      </w:r>
      <w:r>
        <w:rPr>
          <w:rFonts w:ascii="NewsGothicStd" w:eastAsia="NewsGothicStd" w:hAnsi="FranklinGothic-Book" w:cs="NewsGothicStd"/>
          <w:sz w:val="18"/>
          <w:szCs w:val="18"/>
        </w:rPr>
        <w:t>-</w:t>
      </w:r>
      <w:r w:rsidRPr="009A6979">
        <w:rPr>
          <w:rFonts w:ascii="NewsGothicStd" w:eastAsia="NewsGothicStd" w:hAnsi="FranklinGothic-Book" w:cs="NewsGothicStd"/>
          <w:sz w:val="18"/>
          <w:szCs w:val="18"/>
        </w:rPr>
        <w:t>ordinated and comprehensive manner.</w:t>
      </w:r>
      <w:r>
        <w:rPr>
          <w:rFonts w:ascii="NewsGothicStd" w:eastAsia="NewsGothicStd" w:hAnsi="FranklinGothic-Book" w:cs="NewsGothicStd"/>
          <w:sz w:val="18"/>
          <w:szCs w:val="18"/>
        </w:rPr>
        <w:t xml:space="preserve">  </w:t>
      </w:r>
      <w:r w:rsidRPr="009A6979">
        <w:rPr>
          <w:rFonts w:ascii="NewsGothicStd" w:eastAsia="NewsGothicStd" w:hAnsi="FranklinGothic-Book" w:cs="NewsGothicStd"/>
          <w:sz w:val="18"/>
          <w:szCs w:val="18"/>
        </w:rPr>
        <w:t xml:space="preserve">It terms of strategy policy it is considered that the </w:t>
      </w:r>
      <w:r>
        <w:rPr>
          <w:rFonts w:ascii="NewsGothicStd" w:eastAsia="NewsGothicStd" w:hAnsi="FranklinGothic-Book" w:cs="NewsGothicStd"/>
          <w:sz w:val="18"/>
          <w:szCs w:val="18"/>
        </w:rPr>
        <w:t>Traveller</w:t>
      </w:r>
      <w:r w:rsidRPr="009A6979">
        <w:rPr>
          <w:rFonts w:ascii="NewsGothicStd" w:eastAsia="NewsGothicStd" w:hAnsi="FranklinGothic-Book" w:cs="NewsGothicStd"/>
          <w:sz w:val="18"/>
          <w:szCs w:val="18"/>
        </w:rPr>
        <w:t xml:space="preserve"> Accomodation Programme  2009-2013 does not require amendment.</w:t>
      </w:r>
    </w:p>
    <w:p w:rsidR="00B97DE5" w:rsidRPr="00595D20" w:rsidRDefault="00B97DE5" w:rsidP="00F91176">
      <w:pPr>
        <w:autoSpaceDE w:val="0"/>
        <w:autoSpaceDN w:val="0"/>
        <w:adjustRightInd w:val="0"/>
        <w:rPr>
          <w:rFonts w:ascii="NewsGothicStd" w:eastAsia="NewsGothicStd" w:hAnsi="FranklinGothic-Book" w:cs="NewsGothicStd"/>
          <w:i/>
          <w:color w:val="FF0000"/>
          <w:sz w:val="18"/>
          <w:szCs w:val="18"/>
        </w:rPr>
      </w:pPr>
    </w:p>
    <w:p w:rsidR="00B97DE5" w:rsidRPr="00595D20" w:rsidRDefault="00B97DE5" w:rsidP="00595D20">
      <w:pPr>
        <w:autoSpaceDE w:val="0"/>
        <w:autoSpaceDN w:val="0"/>
        <w:adjustRightInd w:val="0"/>
        <w:rPr>
          <w:rFonts w:ascii="NewsGothicStd-Bold" w:eastAsia="NewsGothicStd" w:hAnsi="NewsGothicStd-Bold" w:cs="NewsGothicStd-Bold"/>
          <w:bCs/>
          <w:i/>
          <w:sz w:val="18"/>
          <w:szCs w:val="18"/>
        </w:rPr>
      </w:pPr>
      <w:bookmarkStart w:id="52" w:name="_Toc234055632"/>
      <w:r w:rsidRPr="00595D20">
        <w:rPr>
          <w:rFonts w:ascii="NewsGothicStd-Bold" w:eastAsia="NewsGothicStd" w:hAnsi="NewsGothicStd-Bold" w:cs="NewsGothicStd-Bold"/>
          <w:bCs/>
          <w:i/>
          <w:sz w:val="18"/>
          <w:szCs w:val="18"/>
        </w:rPr>
        <w:t>Homeless Persons</w:t>
      </w:r>
      <w:bookmarkEnd w:id="52"/>
    </w:p>
    <w:p w:rsidR="00B97DE5" w:rsidRPr="002E67D6" w:rsidRDefault="00B97DE5" w:rsidP="00595D20">
      <w:p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Under the Council</w:t>
      </w:r>
      <w:r w:rsidRPr="002E67D6">
        <w:rPr>
          <w:rFonts w:ascii="NewsGothicStd" w:eastAsia="NewsGothicStd" w:hAnsi="FranklinGothic-Book" w:cs="NewsGothicStd"/>
          <w:sz w:val="18"/>
          <w:szCs w:val="18"/>
        </w:rPr>
        <w:t>’</w:t>
      </w:r>
      <w:r w:rsidRPr="002E67D6">
        <w:rPr>
          <w:rFonts w:ascii="NewsGothicStd" w:eastAsia="NewsGothicStd" w:hAnsi="FranklinGothic-Book" w:cs="NewsGothicStd"/>
          <w:sz w:val="18"/>
          <w:szCs w:val="18"/>
        </w:rPr>
        <w:t>s Scheme of letting priorities, homeless persons are awarded priority for housing accommodation as provided for in the Housing Act 1988. Those categorized as homeless mainly comprise the following:</w:t>
      </w:r>
    </w:p>
    <w:p w:rsidR="00B97DE5" w:rsidRPr="002E67D6" w:rsidRDefault="00B97DE5" w:rsidP="00595D20">
      <w:pPr>
        <w:numPr>
          <w:ilvl w:val="0"/>
          <w:numId w:val="41"/>
        </w:num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Homeless families who have been evicted from private rented accommodation by their landlord</w:t>
      </w:r>
    </w:p>
    <w:p w:rsidR="00B97DE5" w:rsidRPr="002E67D6" w:rsidRDefault="00B97DE5" w:rsidP="00595D20">
      <w:pPr>
        <w:numPr>
          <w:ilvl w:val="0"/>
          <w:numId w:val="41"/>
        </w:num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Single parent families who have been forced to leave the family home and find it impossible to secure private rented accommodation</w:t>
      </w:r>
    </w:p>
    <w:p w:rsidR="00B97DE5" w:rsidRPr="002E67D6" w:rsidRDefault="00B97DE5" w:rsidP="00595D20">
      <w:pPr>
        <w:numPr>
          <w:ilvl w:val="0"/>
          <w:numId w:val="41"/>
        </w:num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Single people who through family or marital breakdown end up homeless and who, due to economic difficulties are unable to afford rented accommodation</w:t>
      </w:r>
    </w:p>
    <w:p w:rsidR="00B97DE5" w:rsidRPr="002E67D6" w:rsidRDefault="00B97DE5" w:rsidP="00595D20">
      <w:pPr>
        <w:numPr>
          <w:ilvl w:val="0"/>
          <w:numId w:val="41"/>
        </w:num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 xml:space="preserve">Families/single persons who are homeless as a result of fleeing domestic violence </w:t>
      </w:r>
    </w:p>
    <w:p w:rsidR="00B97DE5" w:rsidRPr="002E67D6" w:rsidRDefault="00B97DE5" w:rsidP="00595D20">
      <w:pPr>
        <w:numPr>
          <w:ilvl w:val="0"/>
          <w:numId w:val="41"/>
        </w:num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Single and senior citizen homeless applicants on release from hospitals or other institutions.</w:t>
      </w:r>
    </w:p>
    <w:p w:rsidR="00B97DE5" w:rsidRPr="002E67D6" w:rsidRDefault="00B97DE5" w:rsidP="00595D20">
      <w:pPr>
        <w:autoSpaceDE w:val="0"/>
        <w:autoSpaceDN w:val="0"/>
        <w:adjustRightInd w:val="0"/>
        <w:rPr>
          <w:rFonts w:ascii="NewsGothicStd" w:eastAsia="NewsGothicStd" w:hAnsi="FranklinGothic-Book" w:cs="NewsGothicStd"/>
          <w:sz w:val="18"/>
          <w:szCs w:val="18"/>
        </w:rPr>
      </w:pPr>
    </w:p>
    <w:p w:rsidR="00B97DE5" w:rsidRPr="002E67D6" w:rsidRDefault="00B97DE5" w:rsidP="00595D20">
      <w:p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The Homeless Agency</w:t>
      </w:r>
      <w:r w:rsidRPr="002E67D6">
        <w:rPr>
          <w:rFonts w:ascii="NewsGothicStd" w:eastAsia="NewsGothicStd" w:hAnsi="FranklinGothic-Book" w:cs="NewsGothicStd"/>
          <w:sz w:val="18"/>
          <w:szCs w:val="18"/>
        </w:rPr>
        <w:t>’</w:t>
      </w:r>
      <w:r w:rsidRPr="002E67D6">
        <w:rPr>
          <w:rFonts w:ascii="NewsGothicStd" w:eastAsia="NewsGothicStd" w:hAnsi="FranklinGothic-Book" w:cs="NewsGothicStd"/>
          <w:sz w:val="18"/>
          <w:szCs w:val="18"/>
        </w:rPr>
        <w:t>s Action Plan on Homelessness 2007-2010 was adopted by the Council and is due for review at the end of 2010</w:t>
      </w:r>
      <w:r w:rsidRPr="0085684F">
        <w:rPr>
          <w:rFonts w:ascii="NewsGothicStd" w:eastAsia="NewsGothicStd" w:hAnsi="FranklinGothic-Book" w:cs="NewsGothicStd"/>
          <w:color w:val="0000FF"/>
          <w:sz w:val="18"/>
          <w:szCs w:val="18"/>
        </w:rPr>
        <w:t xml:space="preserve">.  In April 2009 the Homeless Agency Partnership adopted Pathway to Home which sets out the new model for the </w:t>
      </w:r>
      <w:r>
        <w:rPr>
          <w:rFonts w:ascii="NewsGothicStd" w:eastAsia="NewsGothicStd" w:hAnsi="FranklinGothic-Book" w:cs="NewsGothicStd"/>
          <w:color w:val="0000FF"/>
          <w:sz w:val="18"/>
          <w:szCs w:val="18"/>
        </w:rPr>
        <w:t xml:space="preserve">localization and </w:t>
      </w:r>
      <w:r w:rsidRPr="0085684F">
        <w:rPr>
          <w:rFonts w:ascii="NewsGothicStd" w:eastAsia="NewsGothicStd" w:hAnsi="FranklinGothic-Book" w:cs="NewsGothicStd"/>
          <w:color w:val="0000FF"/>
          <w:sz w:val="18"/>
          <w:szCs w:val="18"/>
        </w:rPr>
        <w:t>delivery of the range of services to people experiencing homelessness in Dublin and that resources needed to be shifted away from providing temporary accommodation to long term supported housing solutions and</w:t>
      </w:r>
      <w:r>
        <w:rPr>
          <w:rFonts w:ascii="NewsGothicStd" w:eastAsia="NewsGothicStd" w:hAnsi="FranklinGothic-Book" w:cs="NewsGothicStd"/>
          <w:sz w:val="18"/>
          <w:szCs w:val="18"/>
        </w:rPr>
        <w:t xml:space="preserve"> </w:t>
      </w:r>
      <w:r w:rsidRPr="002E67D6">
        <w:rPr>
          <w:rFonts w:ascii="NewsGothicStd" w:eastAsia="NewsGothicStd" w:hAnsi="FranklinGothic-Book" w:cs="NewsGothicStd"/>
          <w:sz w:val="18"/>
          <w:szCs w:val="18"/>
        </w:rPr>
        <w:t xml:space="preserve">aims to ensure the delivery of effective and integrated responses to people who are homeless.  </w:t>
      </w:r>
      <w:r w:rsidRPr="0085684F">
        <w:rPr>
          <w:rFonts w:ascii="NewsGothicStd" w:eastAsia="NewsGothicStd" w:hAnsi="FranklinGothic-Book" w:cs="NewsGothicStd"/>
          <w:color w:val="0000FF"/>
          <w:sz w:val="18"/>
          <w:szCs w:val="18"/>
        </w:rPr>
        <w:t xml:space="preserve">The three main concepts </w:t>
      </w:r>
      <w:r>
        <w:rPr>
          <w:rFonts w:ascii="NewsGothicStd" w:eastAsia="NewsGothicStd" w:hAnsi="FranklinGothic-Book" w:cs="NewsGothicStd"/>
          <w:color w:val="0000FF"/>
          <w:sz w:val="18"/>
          <w:szCs w:val="18"/>
        </w:rPr>
        <w:t xml:space="preserve">and services </w:t>
      </w:r>
      <w:r w:rsidRPr="0085684F">
        <w:rPr>
          <w:rFonts w:ascii="NewsGothicStd" w:eastAsia="NewsGothicStd" w:hAnsi="FranklinGothic-Book" w:cs="NewsGothicStd"/>
          <w:color w:val="0000FF"/>
          <w:sz w:val="18"/>
          <w:szCs w:val="18"/>
        </w:rPr>
        <w:t>of the plan are Prevention, emergency accommodation</w:t>
      </w:r>
      <w:r>
        <w:rPr>
          <w:rFonts w:ascii="NewsGothicStd" w:eastAsia="NewsGothicStd" w:hAnsi="FranklinGothic-Book" w:cs="NewsGothicStd"/>
          <w:color w:val="0000FF"/>
          <w:sz w:val="18"/>
          <w:szCs w:val="18"/>
        </w:rPr>
        <w:t xml:space="preserve"> </w:t>
      </w:r>
      <w:r w:rsidRPr="0085684F">
        <w:rPr>
          <w:rFonts w:ascii="NewsGothicStd" w:eastAsia="NewsGothicStd" w:hAnsi="FranklinGothic-Book" w:cs="NewsGothicStd"/>
          <w:color w:val="0000FF"/>
          <w:sz w:val="18"/>
          <w:szCs w:val="18"/>
        </w:rPr>
        <w:t>and supports</w:t>
      </w:r>
      <w:r>
        <w:rPr>
          <w:rFonts w:ascii="NewsGothicStd" w:eastAsia="NewsGothicStd" w:hAnsi="FranklinGothic-Book" w:cs="NewsGothicStd"/>
          <w:color w:val="0000FF"/>
          <w:sz w:val="18"/>
          <w:szCs w:val="18"/>
        </w:rPr>
        <w:t xml:space="preserve"> </w:t>
      </w:r>
      <w:r w:rsidRPr="0085684F">
        <w:rPr>
          <w:rFonts w:ascii="NewsGothicStd" w:eastAsia="NewsGothicStd" w:hAnsi="FranklinGothic-Book" w:cs="NewsGothicStd"/>
          <w:color w:val="0000FF"/>
          <w:sz w:val="18"/>
          <w:szCs w:val="18"/>
        </w:rPr>
        <w:t>in housing</w:t>
      </w:r>
      <w:r>
        <w:rPr>
          <w:rFonts w:ascii="NewsGothicStd" w:eastAsia="NewsGothicStd" w:hAnsi="FranklinGothic-Book" w:cs="NewsGothicStd"/>
          <w:sz w:val="18"/>
          <w:szCs w:val="18"/>
        </w:rPr>
        <w:t xml:space="preserve">. </w:t>
      </w:r>
      <w:r w:rsidRPr="002E67D6">
        <w:rPr>
          <w:rFonts w:ascii="NewsGothicStd" w:eastAsia="NewsGothicStd" w:hAnsi="FranklinGothic-Book" w:cs="NewsGothicStd"/>
          <w:sz w:val="18"/>
          <w:szCs w:val="18"/>
        </w:rPr>
        <w:t>An Officer has been appointed by South Dublin County Council to secure the implementation of the Homeless Action Plan.  In order to satisfactorily address this issue in conjunction with relevant state bodies and the various voluntary agencies with expertise in this area, a range of emergency and long term accommodation will be provided by the Council in addition to the transitional and refuge accommodation already provided in the County.</w:t>
      </w:r>
    </w:p>
    <w:p w:rsidR="00B97DE5" w:rsidRPr="002E67D6" w:rsidRDefault="00B97DE5" w:rsidP="00595D20">
      <w:pPr>
        <w:autoSpaceDE w:val="0"/>
        <w:autoSpaceDN w:val="0"/>
        <w:adjustRightInd w:val="0"/>
        <w:rPr>
          <w:rFonts w:ascii="NewsGothicStd" w:eastAsia="NewsGothicStd" w:hAnsi="FranklinGothic-Book" w:cs="NewsGothicStd"/>
          <w:sz w:val="18"/>
          <w:szCs w:val="18"/>
        </w:rPr>
      </w:pPr>
    </w:p>
    <w:p w:rsidR="00B97DE5" w:rsidRPr="002E67D6" w:rsidRDefault="00B97DE5" w:rsidP="00595D20">
      <w:p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 xml:space="preserve">As at </w:t>
      </w:r>
      <w:r>
        <w:rPr>
          <w:rFonts w:ascii="NewsGothicStd" w:eastAsia="NewsGothicStd" w:hAnsi="FranklinGothic-Book" w:cs="NewsGothicStd"/>
          <w:sz w:val="18"/>
          <w:szCs w:val="18"/>
        </w:rPr>
        <w:t xml:space="preserve"> </w:t>
      </w:r>
      <w:r w:rsidRPr="000568E4">
        <w:rPr>
          <w:rFonts w:ascii="NewsGothicStd" w:eastAsia="NewsGothicStd" w:hAnsi="FranklinGothic-Book" w:cs="NewsGothicStd"/>
          <w:color w:val="3366FF"/>
          <w:sz w:val="18"/>
          <w:szCs w:val="18"/>
        </w:rPr>
        <w:t>December 2009</w:t>
      </w:r>
      <w:r>
        <w:rPr>
          <w:rFonts w:ascii="NewsGothicStd" w:eastAsia="NewsGothicStd" w:hAnsi="FranklinGothic-Book" w:cs="NewsGothicStd"/>
          <w:sz w:val="18"/>
          <w:szCs w:val="18"/>
        </w:rPr>
        <w:t xml:space="preserve"> </w:t>
      </w:r>
      <w:r w:rsidRPr="002E67D6">
        <w:rPr>
          <w:rFonts w:ascii="NewsGothicStd" w:eastAsia="NewsGothicStd" w:hAnsi="FranklinGothic-Book" w:cs="NewsGothicStd"/>
          <w:sz w:val="18"/>
          <w:szCs w:val="18"/>
        </w:rPr>
        <w:t xml:space="preserve"> there are </w:t>
      </w:r>
      <w:r>
        <w:rPr>
          <w:rFonts w:ascii="NewsGothicStd" w:eastAsia="NewsGothicStd" w:hAnsi="FranklinGothic-Book" w:cs="NewsGothicStd"/>
          <w:sz w:val="18"/>
          <w:szCs w:val="18"/>
        </w:rPr>
        <w:t xml:space="preserve"> </w:t>
      </w:r>
      <w:r w:rsidRPr="000568E4">
        <w:rPr>
          <w:rFonts w:ascii="NewsGothicStd" w:eastAsia="NewsGothicStd" w:hAnsi="FranklinGothic-Book" w:cs="NewsGothicStd"/>
          <w:color w:val="3366FF"/>
          <w:sz w:val="18"/>
          <w:szCs w:val="18"/>
        </w:rPr>
        <w:t>61</w:t>
      </w:r>
      <w:r w:rsidRPr="002E67D6">
        <w:rPr>
          <w:rFonts w:ascii="NewsGothicStd" w:eastAsia="NewsGothicStd" w:hAnsi="FranklinGothic-Book" w:cs="NewsGothicStd"/>
          <w:sz w:val="18"/>
          <w:szCs w:val="18"/>
        </w:rPr>
        <w:t xml:space="preserve"> homeless persons on South Dublin County Council</w:t>
      </w:r>
      <w:r w:rsidRPr="002E67D6">
        <w:rPr>
          <w:rFonts w:ascii="NewsGothicStd" w:eastAsia="NewsGothicStd" w:hAnsi="FranklinGothic-Book" w:cs="NewsGothicStd"/>
          <w:sz w:val="18"/>
          <w:szCs w:val="18"/>
        </w:rPr>
        <w:t>’</w:t>
      </w:r>
      <w:r w:rsidRPr="002E67D6">
        <w:rPr>
          <w:rFonts w:ascii="NewsGothicStd" w:eastAsia="NewsGothicStd" w:hAnsi="FranklinGothic-Book" w:cs="NewsGothicStd"/>
          <w:sz w:val="18"/>
          <w:szCs w:val="18"/>
        </w:rPr>
        <w:t>s homeless register.  Pending provision of emergency accommodation by the Council within it</w:t>
      </w:r>
      <w:r w:rsidRPr="002E67D6">
        <w:rPr>
          <w:rFonts w:ascii="NewsGothicStd" w:eastAsia="NewsGothicStd" w:hAnsi="FranklinGothic-Book" w:cs="NewsGothicStd"/>
          <w:sz w:val="18"/>
          <w:szCs w:val="18"/>
        </w:rPr>
        <w:t>’</w:t>
      </w:r>
      <w:r w:rsidRPr="002E67D6">
        <w:rPr>
          <w:rFonts w:ascii="NewsGothicStd" w:eastAsia="NewsGothicStd" w:hAnsi="FranklinGothic-Book" w:cs="NewsGothicStd"/>
          <w:sz w:val="18"/>
          <w:szCs w:val="18"/>
        </w:rPr>
        <w:t>s administrative area under the Action Plan on Homelessness, the Council currently refers homeless persons seeking to access emergency accommodation to the Homeless Persons Unit operated by the Health Service Executive.  It is planned that this function will transfer to the Dublin Local Authorities within the life of the current Action Plan on Homelessness.</w:t>
      </w:r>
    </w:p>
    <w:p w:rsidR="00B97DE5" w:rsidRPr="002E67D6" w:rsidRDefault="00B97DE5" w:rsidP="00595D20">
      <w:pPr>
        <w:autoSpaceDE w:val="0"/>
        <w:autoSpaceDN w:val="0"/>
        <w:adjustRightInd w:val="0"/>
        <w:rPr>
          <w:rFonts w:ascii="NewsGothicStd" w:eastAsia="NewsGothicStd" w:hAnsi="FranklinGothic-Book" w:cs="NewsGothicStd"/>
          <w:sz w:val="18"/>
          <w:szCs w:val="18"/>
        </w:rPr>
      </w:pPr>
    </w:p>
    <w:p w:rsidR="00B97DE5" w:rsidRPr="002E67D6" w:rsidRDefault="00B97DE5" w:rsidP="00595D20">
      <w:p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The Homeless Agency Board together with the Dublin Local Authorities (including South Dublin County Council) carries out a review and examination of the number of homeless persons in the Dublin Area on an ongoing basis.  The Council also continues to play a pro-active role as a partner in the Homeless Agency Board.</w:t>
      </w:r>
    </w:p>
    <w:p w:rsidR="00B97DE5" w:rsidRPr="002E67D6" w:rsidRDefault="00B97DE5" w:rsidP="00595D20">
      <w:pPr>
        <w:autoSpaceDE w:val="0"/>
        <w:autoSpaceDN w:val="0"/>
        <w:adjustRightInd w:val="0"/>
        <w:rPr>
          <w:rFonts w:ascii="NewsGothicStd" w:eastAsia="NewsGothicStd" w:hAnsi="FranklinGothic-Book" w:cs="NewsGothicStd"/>
          <w:sz w:val="18"/>
          <w:szCs w:val="18"/>
        </w:rPr>
      </w:pPr>
    </w:p>
    <w:p w:rsidR="00B97DE5" w:rsidRPr="002E67D6" w:rsidRDefault="00B97DE5" w:rsidP="00595D20">
      <w:p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The four year Action Plan on Homelessness includes the following outline targets for the provision of accommodation for homeless persons:</w:t>
      </w:r>
    </w:p>
    <w:p w:rsidR="00B97DE5" w:rsidRPr="002E67D6" w:rsidRDefault="00B97DE5" w:rsidP="00595D20">
      <w:pPr>
        <w:autoSpaceDE w:val="0"/>
        <w:autoSpaceDN w:val="0"/>
        <w:adjustRightInd w:val="0"/>
        <w:rPr>
          <w:rFonts w:ascii="NewsGothicStd" w:eastAsia="NewsGothicStd" w:hAnsi="FranklinGothic-Book" w:cs="NewsGothicStd"/>
          <w:sz w:val="18"/>
          <w:szCs w:val="18"/>
        </w:rPr>
      </w:pPr>
    </w:p>
    <w:p w:rsidR="00B97DE5" w:rsidRPr="00623EF6" w:rsidRDefault="00B97DE5" w:rsidP="00595D20">
      <w:pPr>
        <w:autoSpaceDE w:val="0"/>
        <w:autoSpaceDN w:val="0"/>
        <w:adjustRightInd w:val="0"/>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Table 6.14 Emergency Accommodation</w:t>
      </w:r>
    </w:p>
    <w:p w:rsidR="00B97DE5" w:rsidRPr="002E67D6" w:rsidRDefault="00B97DE5" w:rsidP="00595D20">
      <w:p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A 10/12 bed accommodation facility in Tallaght</w:t>
      </w:r>
    </w:p>
    <w:p w:rsidR="00B97DE5" w:rsidRPr="002E67D6" w:rsidRDefault="00B97DE5" w:rsidP="00595D20">
      <w:p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A 10 bed accommodation facility in Clondalkin</w:t>
      </w:r>
    </w:p>
    <w:p w:rsidR="00B97DE5" w:rsidRPr="002E67D6" w:rsidRDefault="00B97DE5" w:rsidP="00595D20">
      <w:pPr>
        <w:autoSpaceDE w:val="0"/>
        <w:autoSpaceDN w:val="0"/>
        <w:adjustRightInd w:val="0"/>
        <w:rPr>
          <w:rFonts w:ascii="NewsGothicStd" w:eastAsia="NewsGothicStd" w:hAnsi="FranklinGothic-Book" w:cs="NewsGothicStd"/>
          <w:sz w:val="18"/>
          <w:szCs w:val="18"/>
        </w:rPr>
      </w:pPr>
    </w:p>
    <w:p w:rsidR="00B97DE5" w:rsidRPr="00623EF6" w:rsidRDefault="00B97DE5" w:rsidP="00595D20">
      <w:pPr>
        <w:autoSpaceDE w:val="0"/>
        <w:autoSpaceDN w:val="0"/>
        <w:adjustRightInd w:val="0"/>
        <w:rPr>
          <w:rFonts w:ascii="NewsGothicStd" w:eastAsia="NewsGothicStd" w:hAnsi="FranklinGothic-Book" w:cs="NewsGothicStd"/>
          <w:i/>
          <w:sz w:val="18"/>
          <w:szCs w:val="18"/>
        </w:rPr>
      </w:pPr>
      <w:r w:rsidRPr="00623EF6">
        <w:rPr>
          <w:rFonts w:ascii="NewsGothicStd" w:eastAsia="NewsGothicStd" w:hAnsi="FranklinGothic-Book" w:cs="NewsGothicStd"/>
          <w:i/>
          <w:sz w:val="18"/>
          <w:szCs w:val="18"/>
        </w:rPr>
        <w:t>Long Term Accommodation</w:t>
      </w:r>
    </w:p>
    <w:p w:rsidR="00B97DE5" w:rsidRPr="002E67D6" w:rsidRDefault="00B97DE5" w:rsidP="00595D20">
      <w:p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The Council has committed to awarding 10% of all new tenancies to homeless persons. Since the adoption of the Plan, the Council has been exploring all options for the provision of this accommodation in conjunction with various voluntary bodies with expertise in this area.  The accommodation will be provided throughout the County with a particular focus on the main population centres in Clondalkin and Tallaght.  The Council has been encouraging developers and building contractors to consider all the requirements of the Housing Strategy when framing their proposals under Part V.  The following accommodation for Homeless Persons has already been provided in the Council</w:t>
      </w:r>
      <w:r w:rsidRPr="002E67D6">
        <w:rPr>
          <w:rFonts w:ascii="NewsGothicStd" w:eastAsia="NewsGothicStd" w:hAnsi="FranklinGothic-Book" w:cs="NewsGothicStd"/>
          <w:sz w:val="18"/>
          <w:szCs w:val="18"/>
        </w:rPr>
        <w:t>’</w:t>
      </w:r>
      <w:r w:rsidRPr="002E67D6">
        <w:rPr>
          <w:rFonts w:ascii="NewsGothicStd" w:eastAsia="NewsGothicStd" w:hAnsi="FranklinGothic-Book" w:cs="NewsGothicStd"/>
          <w:sz w:val="18"/>
          <w:szCs w:val="18"/>
        </w:rPr>
        <w:t xml:space="preserve">s administrative area: </w:t>
      </w:r>
    </w:p>
    <w:p w:rsidR="00B97DE5" w:rsidRPr="002E67D6" w:rsidRDefault="00B97DE5" w:rsidP="00595D20">
      <w:pPr>
        <w:pStyle w:val="PlainText"/>
        <w:rPr>
          <w:rFonts w:ascii="NewsGothicStd" w:eastAsia="NewsGothicStd" w:hAnsi="FranklinGothic-Book" w:cs="NewsGothicStd"/>
          <w:sz w:val="18"/>
          <w:szCs w:val="18"/>
        </w:rPr>
      </w:pPr>
    </w:p>
    <w:p w:rsidR="00B97DE5" w:rsidRPr="00623EF6" w:rsidRDefault="00B97DE5" w:rsidP="00595D20">
      <w:pPr>
        <w:pStyle w:val="PlainText"/>
        <w:rPr>
          <w:rFonts w:ascii="NewsGothicStd" w:eastAsia="NewsGothicStd" w:hAnsi="FranklinGothic-Book" w:cs="NewsGothicStd"/>
          <w:b/>
          <w:sz w:val="18"/>
          <w:szCs w:val="18"/>
        </w:rPr>
      </w:pPr>
      <w:r w:rsidRPr="00623EF6">
        <w:rPr>
          <w:rFonts w:ascii="NewsGothicStd" w:eastAsia="NewsGothicStd" w:hAnsi="FranklinGothic-Book" w:cs="NewsGothicStd"/>
          <w:b/>
          <w:sz w:val="18"/>
          <w:szCs w:val="18"/>
        </w:rPr>
        <w:t>Table 6.15 Transitional Accommodation</w:t>
      </w:r>
    </w:p>
    <w:p w:rsidR="00B97DE5" w:rsidRPr="002E67D6" w:rsidRDefault="00B97DE5" w:rsidP="00595D20">
      <w:pPr>
        <w:pStyle w:val="PlainText"/>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 </w:t>
      </w:r>
      <w:r w:rsidRPr="002E67D6">
        <w:rPr>
          <w:rFonts w:ascii="NewsGothicStd" w:eastAsia="NewsGothicStd" w:hAnsi="FranklinGothic-Book" w:cs="NewsGothicStd"/>
          <w:sz w:val="18"/>
          <w:szCs w:val="18"/>
        </w:rPr>
        <w:t xml:space="preserve"> </w:t>
      </w:r>
    </w:p>
    <w:tbl>
      <w:tblPr>
        <w:tblW w:w="0" w:type="auto"/>
        <w:tblInd w:w="228" w:type="dxa"/>
        <w:tblCellMar>
          <w:left w:w="0" w:type="dxa"/>
          <w:right w:w="0" w:type="dxa"/>
        </w:tblCellMar>
        <w:tblLook w:val="0000"/>
      </w:tblPr>
      <w:tblGrid>
        <w:gridCol w:w="1766"/>
        <w:gridCol w:w="2883"/>
        <w:gridCol w:w="1503"/>
        <w:gridCol w:w="1012"/>
        <w:gridCol w:w="1137"/>
      </w:tblGrid>
      <w:tr w:rsidR="00B97DE5" w:rsidRPr="002E67D6" w:rsidTr="002E67D6">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cente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Location</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cente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Client Group</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cente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No. of Housing Units</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No. of Beds</w:t>
            </w:r>
            <w:r w:rsidRPr="002E67D6">
              <w:rPr>
                <w:rFonts w:ascii="NewsGothicStd" w:eastAsia="NewsGothicStd" w:hAnsi="FranklinGothic-Book" w:cs="NewsGothicStd"/>
                <w:sz w:val="18"/>
                <w:szCs w:val="18"/>
              </w:rPr>
              <w:t> </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Housing</w:t>
            </w:r>
          </w:p>
          <w:p w:rsidR="00B97DE5" w:rsidRPr="002E67D6" w:rsidRDefault="00B97DE5" w:rsidP="00595D20">
            <w:pP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Association</w:t>
            </w:r>
          </w:p>
        </w:tc>
      </w:tr>
      <w:tr w:rsidR="00B97DE5" w:rsidRPr="002E67D6" w:rsidTr="002E67D6">
        <w:tc>
          <w:tcPr>
            <w:tcW w:w="0" w:type="auto"/>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B97DE5" w:rsidRPr="002E67D6" w:rsidRDefault="00B97DE5" w:rsidP="00595D20">
            <w:pP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Kilcronan, Clondalkin</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 xml:space="preserve">Women &amp; families escaping domestic violence. </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cente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10</w:t>
            </w:r>
          </w:p>
          <w:p w:rsidR="00B97DE5" w:rsidRPr="002E67D6" w:rsidRDefault="00B97DE5" w:rsidP="00595D20">
            <w:pPr>
              <w:jc w:val="center"/>
              <w:rPr>
                <w:rFonts w:ascii="NewsGothicStd" w:eastAsia="NewsGothicStd" w:hAnsi="FranklinGothic-Book" w:cs="NewsGothicStd"/>
                <w:sz w:val="18"/>
                <w:szCs w:val="18"/>
              </w:rPr>
            </w:pPr>
          </w:p>
          <w:p w:rsidR="00B97DE5" w:rsidRPr="002E67D6" w:rsidRDefault="00B97DE5" w:rsidP="00595D20">
            <w:pPr>
              <w:jc w:val="center"/>
              <w:rPr>
                <w:rFonts w:ascii="NewsGothicStd" w:eastAsia="NewsGothicStd" w:hAnsi="FranklinGothic-Book" w:cs="NewsGothicStd"/>
                <w:sz w:val="18"/>
                <w:szCs w:val="18"/>
              </w:rPr>
            </w:pP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cente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38</w:t>
            </w:r>
          </w:p>
        </w:tc>
        <w:tc>
          <w:tcPr>
            <w:tcW w:w="0" w:type="auto"/>
            <w:tcBorders>
              <w:top w:val="single" w:sz="8" w:space="0" w:color="auto"/>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Sonas</w:t>
            </w:r>
          </w:p>
          <w:p w:rsidR="00B97DE5" w:rsidRPr="002E67D6" w:rsidRDefault="00B97DE5" w:rsidP="00595D20">
            <w:pPr>
              <w:rPr>
                <w:rFonts w:ascii="NewsGothicStd" w:eastAsia="NewsGothicStd" w:hAnsi="FranklinGothic-Book" w:cs="NewsGothicStd"/>
                <w:sz w:val="18"/>
                <w:szCs w:val="18"/>
              </w:rPr>
            </w:pPr>
          </w:p>
        </w:tc>
      </w:tr>
      <w:tr w:rsidR="00B97DE5" w:rsidRPr="002E67D6" w:rsidTr="002E67D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Russell Square, Tallaght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Homeless persons with varying needs.</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cente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12</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cente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40</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Sophia</w:t>
            </w:r>
          </w:p>
          <w:p w:rsidR="00B97DE5" w:rsidRPr="002E67D6" w:rsidRDefault="00B97DE5" w:rsidP="00595D20">
            <w:pPr>
              <w:jc w:val="both"/>
              <w:rPr>
                <w:rFonts w:ascii="NewsGothicStd" w:eastAsia="NewsGothicStd" w:hAnsi="FranklinGothic-Book" w:cs="NewsGothicStd"/>
                <w:sz w:val="18"/>
                <w:szCs w:val="18"/>
              </w:rPr>
            </w:pPr>
          </w:p>
        </w:tc>
      </w:tr>
      <w:tr w:rsidR="00B97DE5" w:rsidRPr="002E67D6" w:rsidTr="002E67D6">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Russell Square, Tallaght</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Women &amp; families escaping domestic violence.</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cente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5</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cente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16</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B97DE5" w:rsidRPr="002E67D6" w:rsidRDefault="00B97DE5" w:rsidP="00595D20">
            <w:p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Sonas</w:t>
            </w:r>
          </w:p>
        </w:tc>
      </w:tr>
    </w:tbl>
    <w:p w:rsidR="00B97DE5" w:rsidRPr="002E67D6" w:rsidRDefault="00B97DE5" w:rsidP="00595D20">
      <w:pPr>
        <w:jc w:val="both"/>
        <w:rPr>
          <w:rFonts w:ascii="NewsGothicStd" w:eastAsia="NewsGothicStd" w:hAnsi="FranklinGothic-Book" w:cs="NewsGothicStd"/>
          <w:sz w:val="18"/>
          <w:szCs w:val="18"/>
        </w:rPr>
      </w:pPr>
    </w:p>
    <w:p w:rsidR="00B97DE5" w:rsidRPr="002E67D6" w:rsidRDefault="00B97DE5" w:rsidP="00595D20">
      <w:p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South Dublin County Council provides quarterly funding to each of the service providers towards the management and maintenance costs of the facilities.</w:t>
      </w:r>
    </w:p>
    <w:p w:rsidR="00B97DE5" w:rsidRPr="00623EF6" w:rsidRDefault="00B97DE5" w:rsidP="00595D20">
      <w:pPr>
        <w:pStyle w:val="StyleNewsGothicStd9ptUnderlineJustified"/>
      </w:pPr>
    </w:p>
    <w:p w:rsidR="00B97DE5" w:rsidRPr="00623EF6" w:rsidRDefault="00B97DE5" w:rsidP="00595D20">
      <w:pPr>
        <w:jc w:val="both"/>
        <w:rPr>
          <w:rFonts w:ascii="NewsGothicStd" w:eastAsia="NewsGothicStd" w:hAnsi="FranklinGothic-Book" w:cs="NewsGothicStd"/>
          <w:i/>
          <w:sz w:val="18"/>
          <w:szCs w:val="18"/>
        </w:rPr>
      </w:pPr>
      <w:r w:rsidRPr="00623EF6">
        <w:rPr>
          <w:rFonts w:ascii="NewsGothicStd" w:eastAsia="NewsGothicStd" w:hAnsi="FranklinGothic-Book" w:cs="NewsGothicStd"/>
          <w:i/>
          <w:sz w:val="18"/>
          <w:szCs w:val="18"/>
        </w:rPr>
        <w:t>Long Term Accommodation</w:t>
      </w:r>
    </w:p>
    <w:p w:rsidR="00B97DE5" w:rsidRPr="002E67D6" w:rsidRDefault="00B97DE5" w:rsidP="00595D20">
      <w:pP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 xml:space="preserve">The Council developed a project with Focus Ireland for the provision of 24 single person units at Deerpark Tallaght allocated primarily to those registered as homeless with the Council and the units have been fully allocated.  A further 9 single person units for homeless persons in institutional care have been acquired under a Part V arrangement to be managed by Peamount Housing Association.  The Action Plan on Homelessness 2007 </w:t>
      </w:r>
      <w:r w:rsidRPr="002E67D6">
        <w:rPr>
          <w:rFonts w:ascii="NewsGothicStd" w:eastAsia="NewsGothicStd" w:hAnsi="FranklinGothic-Book" w:cs="NewsGothicStd"/>
          <w:sz w:val="18"/>
          <w:szCs w:val="18"/>
        </w:rPr>
        <w:t>–</w:t>
      </w:r>
      <w:r w:rsidRPr="002E67D6">
        <w:rPr>
          <w:rFonts w:ascii="NewsGothicStd" w:eastAsia="NewsGothicStd" w:hAnsi="FranklinGothic-Book" w:cs="NewsGothicStd"/>
          <w:sz w:val="18"/>
          <w:szCs w:val="18"/>
        </w:rPr>
        <w:t xml:space="preserve"> 2010 provides for 10% of all Council lettings being made to homeless applicants. To date in 2009 12 homeless applicants have received a Council tenancy.</w:t>
      </w:r>
    </w:p>
    <w:p w:rsidR="00B97DE5" w:rsidRPr="002E67D6" w:rsidRDefault="00B97DE5" w:rsidP="00595D20">
      <w:pPr>
        <w:jc w:val="both"/>
        <w:rPr>
          <w:rFonts w:ascii="NewsGothicStd" w:eastAsia="NewsGothicStd" w:hAnsi="FranklinGothic-Book" w:cs="NewsGothicStd"/>
          <w:sz w:val="18"/>
          <w:szCs w:val="18"/>
        </w:rPr>
      </w:pPr>
    </w:p>
    <w:p w:rsidR="00B97DE5" w:rsidRPr="00623EF6" w:rsidRDefault="00B97DE5" w:rsidP="00595D20">
      <w:pPr>
        <w:jc w:val="both"/>
        <w:rPr>
          <w:rFonts w:ascii="NewsGothicStd" w:eastAsia="NewsGothicStd" w:hAnsi="FranklinGothic-Book" w:cs="NewsGothicStd"/>
          <w:i/>
          <w:sz w:val="18"/>
          <w:szCs w:val="18"/>
        </w:rPr>
      </w:pPr>
      <w:r w:rsidRPr="00623EF6">
        <w:rPr>
          <w:rFonts w:ascii="NewsGothicStd" w:eastAsia="NewsGothicStd" w:hAnsi="FranklinGothic-Book" w:cs="NewsGothicStd"/>
          <w:i/>
          <w:sz w:val="18"/>
          <w:szCs w:val="18"/>
        </w:rPr>
        <w:t>Women</w:t>
      </w:r>
      <w:r w:rsidRPr="00623EF6">
        <w:rPr>
          <w:rFonts w:ascii="NewsGothicStd" w:eastAsia="NewsGothicStd" w:hAnsi="FranklinGothic-Book" w:cs="NewsGothicStd"/>
          <w:i/>
          <w:sz w:val="18"/>
          <w:szCs w:val="18"/>
        </w:rPr>
        <w:t>’</w:t>
      </w:r>
      <w:r w:rsidRPr="00623EF6">
        <w:rPr>
          <w:rFonts w:ascii="NewsGothicStd" w:eastAsia="NewsGothicStd" w:hAnsi="FranklinGothic-Book" w:cs="NewsGothicStd"/>
          <w:i/>
          <w:sz w:val="18"/>
          <w:szCs w:val="18"/>
        </w:rPr>
        <w:t>s Refuge</w:t>
      </w:r>
    </w:p>
    <w:p w:rsidR="00B97DE5" w:rsidRPr="002E67D6" w:rsidRDefault="00B97DE5" w:rsidP="00595D20">
      <w:pPr>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A premises has been provided by the Council in Tallaght for use as a women</w:t>
      </w:r>
      <w:r w:rsidRPr="002E67D6">
        <w:rPr>
          <w:rFonts w:ascii="NewsGothicStd" w:eastAsia="NewsGothicStd" w:hAnsi="FranklinGothic-Book" w:cs="NewsGothicStd"/>
          <w:sz w:val="18"/>
          <w:szCs w:val="18"/>
        </w:rPr>
        <w:t>’</w:t>
      </w:r>
      <w:r w:rsidRPr="002E67D6">
        <w:rPr>
          <w:rFonts w:ascii="NewsGothicStd" w:eastAsia="NewsGothicStd" w:hAnsi="FranklinGothic-Book" w:cs="NewsGothicStd"/>
          <w:sz w:val="18"/>
          <w:szCs w:val="18"/>
        </w:rPr>
        <w:t>s refuge with capacity for six families to be accommodated at any one time and the service is managed by Saoirse Housing Association.</w:t>
      </w:r>
      <w:r w:rsidRPr="002E67D6">
        <w:rPr>
          <w:rFonts w:ascii="NewsGothicStd" w:eastAsia="NewsGothicStd" w:hAnsi="FranklinGothic-Book" w:cs="NewsGothicStd"/>
          <w:sz w:val="18"/>
          <w:szCs w:val="18"/>
        </w:rPr>
        <w:t> </w:t>
      </w:r>
      <w:r w:rsidRPr="002E67D6">
        <w:rPr>
          <w:rFonts w:ascii="NewsGothicStd" w:eastAsia="NewsGothicStd" w:hAnsi="FranklinGothic-Book" w:cs="NewsGothicStd"/>
          <w:sz w:val="18"/>
          <w:szCs w:val="18"/>
        </w:rPr>
        <w:t xml:space="preserve">  The Council will continue to investigate future possibilities throughout the county to provide accommodation as necessary.</w:t>
      </w:r>
    </w:p>
    <w:p w:rsidR="00B97DE5" w:rsidRPr="002E67D6" w:rsidRDefault="00B97DE5" w:rsidP="00595D20">
      <w:pPr>
        <w:ind w:left="720"/>
        <w:jc w:val="both"/>
        <w:rPr>
          <w:rFonts w:ascii="NewsGothicStd" w:eastAsia="NewsGothicStd" w:hAnsi="FranklinGothic-Book" w:cs="NewsGothicStd"/>
          <w:sz w:val="18"/>
          <w:szCs w:val="18"/>
        </w:rPr>
      </w:pPr>
    </w:p>
    <w:p w:rsidR="00B97DE5" w:rsidRPr="00ED0DED" w:rsidRDefault="00B97DE5" w:rsidP="00595D20">
      <w:pPr>
        <w:pStyle w:val="StyleNewsGothicStd9ptUnderlineJustified"/>
      </w:pPr>
      <w:r w:rsidRPr="00ED0DED">
        <w:t>Other Homeless Services</w:t>
      </w:r>
    </w:p>
    <w:p w:rsidR="00B97DE5" w:rsidRPr="00ED0DED" w:rsidRDefault="00B97DE5" w:rsidP="00595D20">
      <w:pPr>
        <w:jc w:val="both"/>
        <w:rPr>
          <w:rFonts w:ascii="NewsGothicStd" w:eastAsia="NewsGothicStd" w:hAnsi="FranklinGothic-Book" w:cs="NewsGothicStd"/>
          <w:i/>
          <w:sz w:val="18"/>
          <w:szCs w:val="18"/>
        </w:rPr>
      </w:pPr>
      <w:r w:rsidRPr="00ED0DED">
        <w:rPr>
          <w:rFonts w:ascii="NewsGothicStd" w:eastAsia="NewsGothicStd" w:hAnsi="FranklinGothic-Book" w:cs="NewsGothicStd"/>
          <w:i/>
          <w:sz w:val="18"/>
          <w:szCs w:val="18"/>
        </w:rPr>
        <w:t>Outreach Worker</w:t>
      </w:r>
    </w:p>
    <w:p w:rsidR="00B97DE5" w:rsidRPr="002E67D6" w:rsidRDefault="00B97DE5" w:rsidP="00595D20">
      <w:p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The Council has appointed an outreach worker whose work focuses on:</w:t>
      </w:r>
    </w:p>
    <w:p w:rsidR="00B97DE5" w:rsidRPr="002E67D6" w:rsidRDefault="00B97DE5" w:rsidP="00595D20">
      <w:pPr>
        <w:numPr>
          <w:ilvl w:val="0"/>
          <w:numId w:val="7"/>
        </w:num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Interviewing and assessing the needs of applicants for inclusion on the Council</w:t>
      </w:r>
      <w:r w:rsidRPr="002E67D6">
        <w:rPr>
          <w:rFonts w:ascii="NewsGothicStd" w:eastAsia="NewsGothicStd" w:hAnsi="FranklinGothic-Book" w:cs="NewsGothicStd"/>
          <w:sz w:val="18"/>
          <w:szCs w:val="18"/>
        </w:rPr>
        <w:t>’</w:t>
      </w:r>
      <w:r w:rsidRPr="002E67D6">
        <w:rPr>
          <w:rFonts w:ascii="NewsGothicStd" w:eastAsia="NewsGothicStd" w:hAnsi="FranklinGothic-Book" w:cs="NewsGothicStd"/>
          <w:sz w:val="18"/>
          <w:szCs w:val="18"/>
        </w:rPr>
        <w:t>s Homeless Register</w:t>
      </w:r>
    </w:p>
    <w:p w:rsidR="00B97DE5" w:rsidRPr="002E67D6" w:rsidRDefault="00B97DE5" w:rsidP="00595D20">
      <w:pPr>
        <w:numPr>
          <w:ilvl w:val="0"/>
          <w:numId w:val="7"/>
        </w:num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Families in emergency accommodation</w:t>
      </w:r>
    </w:p>
    <w:p w:rsidR="00B97DE5" w:rsidRPr="002E67D6" w:rsidRDefault="00B97DE5" w:rsidP="00595D20">
      <w:pPr>
        <w:numPr>
          <w:ilvl w:val="0"/>
          <w:numId w:val="7"/>
        </w:num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Long term residents of hostels</w:t>
      </w:r>
    </w:p>
    <w:p w:rsidR="00B97DE5" w:rsidRDefault="00B97DE5" w:rsidP="00595D20">
      <w:pPr>
        <w:numPr>
          <w:ilvl w:val="0"/>
          <w:numId w:val="7"/>
        </w:num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People sleeping rough</w:t>
      </w:r>
    </w:p>
    <w:p w:rsidR="00B97DE5" w:rsidRPr="0085684F" w:rsidRDefault="00B97DE5" w:rsidP="00595D20">
      <w:pPr>
        <w:numPr>
          <w:ilvl w:val="0"/>
          <w:numId w:val="7"/>
        </w:numPr>
        <w:jc w:val="both"/>
        <w:rPr>
          <w:rFonts w:ascii="NewsGothicStd" w:eastAsia="NewsGothicStd" w:hAnsi="FranklinGothic-Book" w:cs="NewsGothicStd"/>
          <w:color w:val="0000FF"/>
          <w:sz w:val="18"/>
          <w:szCs w:val="18"/>
        </w:rPr>
      </w:pPr>
      <w:r w:rsidRPr="0085684F">
        <w:rPr>
          <w:rFonts w:ascii="NewsGothicStd" w:eastAsia="NewsGothicStd" w:hAnsi="FranklinGothic-Book" w:cs="NewsGothicStd"/>
          <w:color w:val="0000FF"/>
          <w:sz w:val="18"/>
          <w:szCs w:val="18"/>
        </w:rPr>
        <w:t>Assessment</w:t>
      </w:r>
    </w:p>
    <w:p w:rsidR="00B97DE5" w:rsidRPr="0085684F" w:rsidRDefault="00B97DE5" w:rsidP="00595D20">
      <w:pPr>
        <w:numPr>
          <w:ilvl w:val="0"/>
          <w:numId w:val="7"/>
        </w:numPr>
        <w:jc w:val="both"/>
        <w:rPr>
          <w:rFonts w:ascii="NewsGothicStd" w:eastAsia="NewsGothicStd" w:hAnsi="FranklinGothic-Book" w:cs="NewsGothicStd"/>
          <w:color w:val="0000FF"/>
          <w:sz w:val="18"/>
          <w:szCs w:val="18"/>
        </w:rPr>
      </w:pPr>
      <w:r w:rsidRPr="0085684F">
        <w:rPr>
          <w:rFonts w:ascii="NewsGothicStd" w:eastAsia="NewsGothicStd" w:hAnsi="FranklinGothic-Book" w:cs="NewsGothicStd"/>
          <w:color w:val="0000FF"/>
          <w:sz w:val="18"/>
          <w:szCs w:val="18"/>
        </w:rPr>
        <w:t>Placement</w:t>
      </w:r>
    </w:p>
    <w:p w:rsidR="00B97DE5" w:rsidRPr="002E67D6" w:rsidRDefault="00B97DE5" w:rsidP="00595D20">
      <w:pPr>
        <w:jc w:val="both"/>
        <w:rPr>
          <w:rFonts w:ascii="NewsGothicStd" w:eastAsia="NewsGothicStd" w:hAnsi="FranklinGothic-Book" w:cs="NewsGothicStd"/>
          <w:sz w:val="18"/>
          <w:szCs w:val="18"/>
        </w:rPr>
      </w:pPr>
    </w:p>
    <w:p w:rsidR="00B97DE5" w:rsidRPr="00ED0DED" w:rsidRDefault="00B97DE5" w:rsidP="00595D20">
      <w:pPr>
        <w:jc w:val="both"/>
        <w:rPr>
          <w:rFonts w:ascii="NewsGothicStd" w:eastAsia="NewsGothicStd" w:hAnsi="FranklinGothic-Book" w:cs="NewsGothicStd"/>
          <w:i/>
          <w:sz w:val="18"/>
          <w:szCs w:val="18"/>
        </w:rPr>
      </w:pPr>
      <w:r w:rsidRPr="00ED0DED">
        <w:rPr>
          <w:rFonts w:ascii="NewsGothicStd" w:eastAsia="NewsGothicStd" w:hAnsi="FranklinGothic-Book" w:cs="NewsGothicStd"/>
          <w:i/>
          <w:sz w:val="18"/>
          <w:szCs w:val="18"/>
        </w:rPr>
        <w:t>Tenancy Sustainment Service</w:t>
      </w:r>
    </w:p>
    <w:p w:rsidR="00B97DE5" w:rsidRPr="002E67D6" w:rsidRDefault="00B97DE5" w:rsidP="00595D20">
      <w:p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The Council established a Tenancy Sustainment Service in November 2006 to provide tenancy support for homeless persons being allocated permanent housing while also addressing the needs of existing tenants within the public, voluntary and private rented housing sectors who may be vulnerable to homelessness. The service was further expanded through the appointment of a second Tenancy Sustainment Worker in January 2007.</w:t>
      </w:r>
    </w:p>
    <w:p w:rsidR="00B97DE5" w:rsidRPr="002E67D6" w:rsidRDefault="00B97DE5" w:rsidP="00595D20">
      <w:pPr>
        <w:jc w:val="both"/>
        <w:rPr>
          <w:rFonts w:ascii="NewsGothicStd" w:eastAsia="NewsGothicStd" w:hAnsi="FranklinGothic-Book" w:cs="NewsGothicStd"/>
          <w:sz w:val="18"/>
          <w:szCs w:val="18"/>
        </w:rPr>
      </w:pPr>
    </w:p>
    <w:p w:rsidR="00B97DE5" w:rsidRPr="00ED0DED" w:rsidRDefault="00B97DE5" w:rsidP="00595D20">
      <w:pPr>
        <w:jc w:val="both"/>
        <w:rPr>
          <w:rFonts w:ascii="NewsGothicStd" w:eastAsia="NewsGothicStd" w:hAnsi="FranklinGothic-Book" w:cs="NewsGothicStd"/>
          <w:i/>
          <w:sz w:val="18"/>
          <w:szCs w:val="18"/>
        </w:rPr>
      </w:pPr>
      <w:r w:rsidRPr="00ED0DED">
        <w:rPr>
          <w:rFonts w:ascii="NewsGothicStd" w:eastAsia="NewsGothicStd" w:hAnsi="FranklinGothic-Book" w:cs="NewsGothicStd"/>
          <w:i/>
          <w:sz w:val="18"/>
          <w:szCs w:val="18"/>
        </w:rPr>
        <w:t>Tallaght Homeless Advice Unit</w:t>
      </w:r>
    </w:p>
    <w:p w:rsidR="00B97DE5" w:rsidRPr="00B71970" w:rsidRDefault="00B97DE5" w:rsidP="00595D20">
      <w:pPr>
        <w:jc w:val="both"/>
        <w:rPr>
          <w:rFonts w:ascii="NewsGothicStd" w:eastAsia="NewsGothicStd" w:hAnsi="FranklinGothic-Book" w:cs="NewsGothicStd"/>
          <w:color w:val="0000FF"/>
          <w:sz w:val="18"/>
          <w:szCs w:val="18"/>
        </w:rPr>
      </w:pPr>
      <w:r w:rsidRPr="002E67D6">
        <w:rPr>
          <w:rFonts w:ascii="NewsGothicStd" w:eastAsia="NewsGothicStd" w:hAnsi="FranklinGothic-Book" w:cs="NewsGothicStd"/>
          <w:sz w:val="18"/>
          <w:szCs w:val="18"/>
        </w:rPr>
        <w:t>The Council provides funding on a quarterly basis towards the provision of the homeless advice and information service operated by Tallaght Homeless Advice Unit</w:t>
      </w:r>
      <w:r>
        <w:rPr>
          <w:rFonts w:ascii="NewsGothicStd" w:eastAsia="NewsGothicStd" w:hAnsi="FranklinGothic-Book" w:cs="NewsGothicStd"/>
          <w:sz w:val="18"/>
          <w:szCs w:val="18"/>
        </w:rPr>
        <w:t xml:space="preserve"> </w:t>
      </w:r>
      <w:r w:rsidRPr="00B71970">
        <w:rPr>
          <w:rFonts w:ascii="NewsGothicStd" w:eastAsia="NewsGothicStd" w:hAnsi="FranklinGothic-Book" w:cs="NewsGothicStd"/>
          <w:color w:val="0000FF"/>
          <w:sz w:val="18"/>
          <w:szCs w:val="18"/>
        </w:rPr>
        <w:t>and this organization will be part of the overall regional reconfiguration of homeless services focusing on day services.</w:t>
      </w:r>
    </w:p>
    <w:p w:rsidR="00B97DE5" w:rsidRPr="00B71970" w:rsidRDefault="00B97DE5" w:rsidP="00595D20">
      <w:pPr>
        <w:jc w:val="both"/>
        <w:rPr>
          <w:rFonts w:ascii="NewsGothicStd" w:eastAsia="NewsGothicStd" w:hAnsi="FranklinGothic-Book" w:cs="NewsGothicStd"/>
          <w:color w:val="0000FF"/>
          <w:sz w:val="18"/>
          <w:szCs w:val="18"/>
        </w:rPr>
      </w:pPr>
    </w:p>
    <w:p w:rsidR="00B97DE5" w:rsidRPr="00ED0DED" w:rsidRDefault="00B97DE5" w:rsidP="00595D20">
      <w:pPr>
        <w:jc w:val="both"/>
        <w:rPr>
          <w:rFonts w:ascii="NewsGothicStd" w:eastAsia="NewsGothicStd" w:hAnsi="FranklinGothic-Book" w:cs="NewsGothicStd"/>
          <w:i/>
          <w:sz w:val="18"/>
          <w:szCs w:val="18"/>
        </w:rPr>
      </w:pPr>
      <w:r w:rsidRPr="00ED0DED">
        <w:rPr>
          <w:rFonts w:ascii="NewsGothicStd" w:eastAsia="NewsGothicStd" w:hAnsi="FranklinGothic-Book" w:cs="NewsGothicStd"/>
          <w:i/>
          <w:sz w:val="18"/>
          <w:szCs w:val="18"/>
        </w:rPr>
        <w:t>South Dublin County Council Homeless Forum</w:t>
      </w:r>
    </w:p>
    <w:p w:rsidR="00B97DE5" w:rsidRPr="002E67D6" w:rsidRDefault="00B97DE5" w:rsidP="00595D20">
      <w:pPr>
        <w:jc w:val="both"/>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 xml:space="preserve">The Forum continues to hold bi-monthly meetings and monitors implementation of South Dublin actions in the Action Plan on Homelessness 2007 </w:t>
      </w:r>
      <w:r w:rsidRPr="002E67D6">
        <w:rPr>
          <w:rFonts w:ascii="NewsGothicStd" w:eastAsia="NewsGothicStd" w:hAnsi="FranklinGothic-Book" w:cs="NewsGothicStd"/>
          <w:sz w:val="18"/>
          <w:szCs w:val="18"/>
        </w:rPr>
        <w:t>–</w:t>
      </w:r>
      <w:r w:rsidRPr="002E67D6">
        <w:rPr>
          <w:rFonts w:ascii="NewsGothicStd" w:eastAsia="NewsGothicStd" w:hAnsi="FranklinGothic-Book" w:cs="NewsGothicStd"/>
          <w:sz w:val="18"/>
          <w:szCs w:val="18"/>
        </w:rPr>
        <w:t xml:space="preserve"> 2010.</w:t>
      </w:r>
    </w:p>
    <w:p w:rsidR="00B97DE5" w:rsidRPr="002E67D6" w:rsidRDefault="00B97DE5" w:rsidP="00595D20">
      <w:pPr>
        <w:jc w:val="both"/>
        <w:rPr>
          <w:rFonts w:ascii="NewsGothicStd" w:eastAsia="NewsGothicStd" w:hAnsi="FranklinGothic-Book" w:cs="NewsGothicStd"/>
          <w:sz w:val="18"/>
          <w:szCs w:val="18"/>
        </w:rPr>
      </w:pPr>
    </w:p>
    <w:p w:rsidR="00B97DE5" w:rsidRPr="000E7285" w:rsidRDefault="00B97DE5" w:rsidP="00595D20">
      <w:pPr>
        <w:pStyle w:val="StyleNewsGothicStd9ptUnderlineJustified"/>
      </w:pPr>
      <w:r w:rsidRPr="000E7285">
        <w:t>Older people</w:t>
      </w:r>
    </w:p>
    <w:p w:rsidR="00B97DE5" w:rsidRPr="002E67D6" w:rsidRDefault="00B97DE5" w:rsidP="00595D20">
      <w:p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The 2008 Assessment</w:t>
      </w:r>
      <w:r>
        <w:rPr>
          <w:rFonts w:ascii="NewsGothicStd" w:eastAsia="NewsGothicStd" w:hAnsi="FranklinGothic-Book" w:cs="NewsGothicStd"/>
          <w:sz w:val="18"/>
          <w:szCs w:val="18"/>
        </w:rPr>
        <w:t xml:space="preserve"> of Housing Need revealed that </w:t>
      </w:r>
      <w:r w:rsidRPr="002E67D6">
        <w:rPr>
          <w:rFonts w:ascii="NewsGothicStd" w:eastAsia="NewsGothicStd" w:hAnsi="FranklinGothic-Book" w:cs="NewsGothicStd"/>
          <w:sz w:val="18"/>
          <w:szCs w:val="18"/>
        </w:rPr>
        <w:t>4 older persons were in need of housing accommodation in the South Dublin area.  The figure has increased from the 2005 assessment of housing need. While the number of older persons in need of housing within the county remains a small percentage of the overall housing need, regard must be had to the ageing profile of the county population as outlined previously. The policy of the Council</w:t>
      </w:r>
      <w:r w:rsidRPr="00E117B9">
        <w:rPr>
          <w:rFonts w:ascii="NewsGothicStd" w:eastAsia="NewsGothicStd" w:hAnsi="FranklinGothic-Book" w:cs="NewsGothicStd"/>
          <w:sz w:val="18"/>
          <w:szCs w:val="18"/>
        </w:rPr>
        <w:t xml:space="preserve"> to date when developing housing schemes is to promote a good social mix and to counter social segregation in the proposed schemes by providing a suitable mix of older people</w:t>
      </w:r>
      <w:r w:rsidRPr="00E117B9">
        <w:rPr>
          <w:rFonts w:ascii="NewsGothicStd" w:eastAsia="NewsGothicStd" w:hAnsi="FranklinGothic-Book" w:cs="NewsGothicStd" w:hint="eastAsia"/>
          <w:sz w:val="18"/>
          <w:szCs w:val="18"/>
        </w:rPr>
        <w:t>’</w:t>
      </w:r>
      <w:r w:rsidRPr="00E117B9">
        <w:rPr>
          <w:rFonts w:ascii="NewsGothicStd" w:eastAsia="NewsGothicStd" w:hAnsi="FranklinGothic-Book" w:cs="NewsGothicStd"/>
          <w:sz w:val="18"/>
          <w:szCs w:val="18"/>
        </w:rPr>
        <w:t xml:space="preserve">s one bedroom dwellings, two bedroom dwellings and the traditional family-type three bedroom dwellings. </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In order to determine the required social mix, consideration is given to the housing needs in force at the time of planning a scheme. Older people's dwellings are in the main situated in close proximity to shops, churches, public transport etc. </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In planning for the future needs of older people, the Council will continue with this policy for the period of the strategy</w:t>
      </w:r>
      <w:r w:rsidRPr="002E67D6">
        <w:rPr>
          <w:rFonts w:ascii="NewsGothicStd" w:eastAsia="NewsGothicStd" w:hAnsi="FranklinGothic-Book" w:cs="NewsGothicStd"/>
          <w:sz w:val="18"/>
          <w:szCs w:val="18"/>
        </w:rPr>
        <w:t>.</w:t>
      </w:r>
    </w:p>
    <w:p w:rsidR="00B97DE5" w:rsidRDefault="00B97DE5" w:rsidP="00595D20">
      <w:pPr>
        <w:autoSpaceDE w:val="0"/>
        <w:autoSpaceDN w:val="0"/>
        <w:adjustRightInd w:val="0"/>
        <w:rPr>
          <w:rFonts w:ascii="NewsGothicStd" w:eastAsia="NewsGothicStd" w:hAnsi="FranklinGothic-Book" w:cs="NewsGothicStd"/>
          <w:sz w:val="18"/>
          <w:szCs w:val="18"/>
        </w:rPr>
      </w:pPr>
    </w:p>
    <w:p w:rsidR="00B97DE5" w:rsidRDefault="00B97DE5" w:rsidP="00595D20">
      <w:pPr>
        <w:autoSpaceDE w:val="0"/>
        <w:autoSpaceDN w:val="0"/>
        <w:adjustRightInd w:val="0"/>
        <w:rPr>
          <w:rFonts w:ascii="NewsGothicStd" w:eastAsia="NewsGothicStd" w:hAnsi="FranklinGothic-Book" w:cs="NewsGothicStd"/>
          <w:sz w:val="18"/>
          <w:szCs w:val="18"/>
        </w:rPr>
      </w:pPr>
      <w:r w:rsidRPr="002E67D6">
        <w:rPr>
          <w:rFonts w:ascii="NewsGothicStd" w:eastAsia="NewsGothicStd" w:hAnsi="FranklinGothic-Book" w:cs="NewsGothicStd"/>
          <w:sz w:val="18"/>
          <w:szCs w:val="18"/>
        </w:rPr>
        <w:t>The 2006 census has revealed that South Dublin has experienced an increase of 19.38% in the number of older people since the 2002 Census.</w:t>
      </w:r>
    </w:p>
    <w:p w:rsidR="00B97DE5" w:rsidRPr="002E67D6" w:rsidRDefault="00B97DE5" w:rsidP="00595D20">
      <w:pPr>
        <w:autoSpaceDE w:val="0"/>
        <w:autoSpaceDN w:val="0"/>
        <w:adjustRightInd w:val="0"/>
        <w:rPr>
          <w:rFonts w:ascii="NewsGothicStd" w:eastAsia="NewsGothicStd" w:hAnsi="FranklinGothic-Book" w:cs="NewsGothicStd"/>
          <w:sz w:val="18"/>
          <w:szCs w:val="18"/>
        </w:rPr>
      </w:pPr>
    </w:p>
    <w:p w:rsidR="00B97DE5" w:rsidRPr="00ED0DED" w:rsidRDefault="00B97DE5" w:rsidP="00595D20">
      <w:pPr>
        <w:rPr>
          <w:rFonts w:ascii="Arial" w:hAnsi="Arial" w:cs="Arial"/>
          <w:b/>
          <w:sz w:val="18"/>
          <w:szCs w:val="18"/>
        </w:rPr>
      </w:pPr>
      <w:r w:rsidRPr="00ED0DED">
        <w:rPr>
          <w:rFonts w:ascii="Arial" w:hAnsi="Arial" w:cs="Arial"/>
          <w:b/>
          <w:sz w:val="18"/>
          <w:szCs w:val="18"/>
        </w:rPr>
        <w:t>Table 6.16 Older People, 2006, South Dublin</w:t>
      </w:r>
    </w:p>
    <w:p w:rsidR="00B97DE5" w:rsidRPr="00D81213" w:rsidRDefault="00B97DE5" w:rsidP="00595D20">
      <w:pPr>
        <w:rPr>
          <w:rFonts w:ascii="Arial" w:hAnsi="Arial" w:cs="Arial"/>
          <w:sz w:val="18"/>
          <w:szCs w:val="18"/>
        </w:rPr>
      </w:pP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33"/>
        <w:gridCol w:w="4261"/>
      </w:tblGrid>
      <w:tr w:rsidR="00B97DE5" w:rsidRPr="00D81213" w:rsidTr="00ED0DED">
        <w:tc>
          <w:tcPr>
            <w:tcW w:w="4033" w:type="dxa"/>
          </w:tcPr>
          <w:p w:rsidR="00B97DE5" w:rsidRPr="00ED0DED" w:rsidRDefault="00B97DE5" w:rsidP="00595D20">
            <w:pPr>
              <w:rPr>
                <w:rFonts w:ascii="Arial" w:hAnsi="Arial" w:cs="Arial"/>
                <w:b/>
                <w:sz w:val="18"/>
                <w:szCs w:val="18"/>
              </w:rPr>
            </w:pPr>
          </w:p>
          <w:p w:rsidR="00B97DE5" w:rsidRPr="00ED0DED" w:rsidRDefault="00B97DE5" w:rsidP="00595D20">
            <w:pPr>
              <w:rPr>
                <w:rFonts w:ascii="Arial" w:hAnsi="Arial" w:cs="Arial"/>
                <w:b/>
                <w:sz w:val="18"/>
                <w:szCs w:val="18"/>
              </w:rPr>
            </w:pPr>
            <w:r w:rsidRPr="00ED0DED">
              <w:rPr>
                <w:rFonts w:ascii="Arial" w:hAnsi="Arial" w:cs="Arial"/>
                <w:b/>
                <w:sz w:val="18"/>
                <w:szCs w:val="18"/>
              </w:rPr>
              <w:t>Age Group</w:t>
            </w:r>
          </w:p>
          <w:p w:rsidR="00B97DE5" w:rsidRPr="00ED0DED" w:rsidRDefault="00B97DE5" w:rsidP="00595D20">
            <w:pPr>
              <w:rPr>
                <w:rFonts w:ascii="Arial" w:hAnsi="Arial" w:cs="Arial"/>
                <w:b/>
                <w:sz w:val="18"/>
                <w:szCs w:val="18"/>
              </w:rPr>
            </w:pPr>
          </w:p>
        </w:tc>
        <w:tc>
          <w:tcPr>
            <w:tcW w:w="4261" w:type="dxa"/>
          </w:tcPr>
          <w:p w:rsidR="00B97DE5" w:rsidRPr="00ED0DED" w:rsidRDefault="00B97DE5" w:rsidP="00595D20">
            <w:pPr>
              <w:rPr>
                <w:rFonts w:ascii="Arial" w:hAnsi="Arial" w:cs="Arial"/>
                <w:b/>
                <w:sz w:val="18"/>
                <w:szCs w:val="18"/>
              </w:rPr>
            </w:pPr>
          </w:p>
          <w:p w:rsidR="00B97DE5" w:rsidRPr="00ED0DED" w:rsidRDefault="00B97DE5" w:rsidP="00595D20">
            <w:pPr>
              <w:rPr>
                <w:rFonts w:ascii="Arial" w:hAnsi="Arial" w:cs="Arial"/>
                <w:b/>
                <w:sz w:val="18"/>
                <w:szCs w:val="18"/>
              </w:rPr>
            </w:pPr>
            <w:r w:rsidRPr="00ED0DED">
              <w:rPr>
                <w:rFonts w:ascii="Arial" w:hAnsi="Arial" w:cs="Arial"/>
                <w:b/>
                <w:sz w:val="18"/>
                <w:szCs w:val="18"/>
              </w:rPr>
              <w:t>Population</w:t>
            </w:r>
          </w:p>
        </w:tc>
      </w:tr>
      <w:tr w:rsidR="00B97DE5" w:rsidRPr="00D81213" w:rsidTr="00ED0DED">
        <w:tc>
          <w:tcPr>
            <w:tcW w:w="4033" w:type="dxa"/>
          </w:tcPr>
          <w:p w:rsidR="00B97DE5" w:rsidRPr="00D81213" w:rsidRDefault="00B97DE5" w:rsidP="00595D20">
            <w:pPr>
              <w:rPr>
                <w:rFonts w:ascii="Arial" w:hAnsi="Arial" w:cs="Arial"/>
                <w:sz w:val="18"/>
                <w:szCs w:val="18"/>
              </w:rPr>
            </w:pPr>
            <w:r w:rsidRPr="00D81213">
              <w:rPr>
                <w:rFonts w:ascii="Arial" w:hAnsi="Arial" w:cs="Arial"/>
                <w:sz w:val="18"/>
                <w:szCs w:val="18"/>
              </w:rPr>
              <w:t>Age 65-84</w:t>
            </w:r>
          </w:p>
        </w:tc>
        <w:tc>
          <w:tcPr>
            <w:tcW w:w="4261" w:type="dxa"/>
          </w:tcPr>
          <w:p w:rsidR="00B97DE5" w:rsidRPr="00D81213" w:rsidRDefault="00B97DE5" w:rsidP="00595D20">
            <w:pPr>
              <w:rPr>
                <w:rFonts w:ascii="Arial" w:hAnsi="Arial" w:cs="Arial"/>
                <w:sz w:val="18"/>
                <w:szCs w:val="18"/>
              </w:rPr>
            </w:pPr>
            <w:r w:rsidRPr="00D81213">
              <w:rPr>
                <w:rFonts w:ascii="Arial" w:hAnsi="Arial" w:cs="Arial"/>
                <w:sz w:val="18"/>
                <w:szCs w:val="18"/>
              </w:rPr>
              <w:t>13,175</w:t>
            </w:r>
          </w:p>
        </w:tc>
      </w:tr>
      <w:tr w:rsidR="00B97DE5" w:rsidRPr="00D81213" w:rsidTr="00ED0DED">
        <w:tc>
          <w:tcPr>
            <w:tcW w:w="4033" w:type="dxa"/>
          </w:tcPr>
          <w:p w:rsidR="00B97DE5" w:rsidRPr="00D81213" w:rsidRDefault="00B97DE5" w:rsidP="00595D20">
            <w:pPr>
              <w:rPr>
                <w:rFonts w:ascii="Arial" w:hAnsi="Arial" w:cs="Arial"/>
                <w:sz w:val="18"/>
                <w:szCs w:val="18"/>
              </w:rPr>
            </w:pPr>
            <w:r w:rsidRPr="00D81213">
              <w:rPr>
                <w:rFonts w:ascii="Arial" w:hAnsi="Arial" w:cs="Arial"/>
                <w:sz w:val="18"/>
                <w:szCs w:val="18"/>
              </w:rPr>
              <w:t>Age 55-64</w:t>
            </w:r>
          </w:p>
        </w:tc>
        <w:tc>
          <w:tcPr>
            <w:tcW w:w="4261" w:type="dxa"/>
          </w:tcPr>
          <w:p w:rsidR="00B97DE5" w:rsidRPr="00D81213" w:rsidRDefault="00B97DE5" w:rsidP="00595D20">
            <w:pPr>
              <w:rPr>
                <w:rFonts w:ascii="Arial" w:hAnsi="Arial" w:cs="Arial"/>
                <w:sz w:val="18"/>
                <w:szCs w:val="18"/>
              </w:rPr>
            </w:pPr>
            <w:r w:rsidRPr="00D81213">
              <w:rPr>
                <w:rFonts w:ascii="Arial" w:hAnsi="Arial" w:cs="Arial"/>
                <w:sz w:val="18"/>
                <w:szCs w:val="18"/>
              </w:rPr>
              <w:t>22,418</w:t>
            </w:r>
          </w:p>
        </w:tc>
      </w:tr>
    </w:tbl>
    <w:p w:rsidR="00B97DE5" w:rsidRDefault="00B97DE5" w:rsidP="00595D20">
      <w:pPr>
        <w:autoSpaceDE w:val="0"/>
        <w:autoSpaceDN w:val="0"/>
        <w:adjustRightInd w:val="0"/>
        <w:rPr>
          <w:rFonts w:ascii="NewsGothicStd" w:eastAsia="NewsGothicStd" w:hAnsi="FranklinGothic-Book" w:cs="NewsGothicStd"/>
          <w:i/>
          <w:color w:val="000000"/>
          <w:sz w:val="18"/>
          <w:szCs w:val="18"/>
        </w:rPr>
      </w:pPr>
    </w:p>
    <w:p w:rsidR="00B97DE5" w:rsidRPr="00ED0DED" w:rsidRDefault="00B97DE5" w:rsidP="00595D20">
      <w:pPr>
        <w:autoSpaceDE w:val="0"/>
        <w:autoSpaceDN w:val="0"/>
        <w:adjustRightInd w:val="0"/>
        <w:rPr>
          <w:rFonts w:ascii="NewsGothicStd" w:eastAsia="NewsGothicStd" w:hAnsi="FranklinGothic-Book" w:cs="NewsGothicStd"/>
          <w:i/>
          <w:color w:val="000000"/>
          <w:sz w:val="18"/>
          <w:szCs w:val="18"/>
        </w:rPr>
      </w:pPr>
      <w:r w:rsidRPr="00ED0DED">
        <w:rPr>
          <w:rFonts w:ascii="NewsGothicStd" w:eastAsia="NewsGothicStd" w:hAnsi="FranklinGothic-Book" w:cs="NewsGothicStd"/>
          <w:i/>
          <w:color w:val="000000"/>
          <w:sz w:val="18"/>
          <w:szCs w:val="18"/>
        </w:rPr>
        <w:t>Source:CSO</w:t>
      </w:r>
      <w:r>
        <w:rPr>
          <w:rFonts w:ascii="NewsGothicStd" w:eastAsia="NewsGothicStd" w:hAnsi="FranklinGothic-Book" w:cs="NewsGothicStd"/>
          <w:i/>
          <w:color w:val="000000"/>
          <w:sz w:val="18"/>
          <w:szCs w:val="18"/>
        </w:rPr>
        <w:t>, 2006</w:t>
      </w:r>
    </w:p>
    <w:p w:rsidR="00B97DE5" w:rsidRDefault="00B97DE5" w:rsidP="00595D20">
      <w:pPr>
        <w:autoSpaceDE w:val="0"/>
        <w:autoSpaceDN w:val="0"/>
        <w:adjustRightInd w:val="0"/>
        <w:rPr>
          <w:rFonts w:ascii="NewsGothicStd-Bold" w:eastAsia="NewsGothicStd" w:hAnsi="NewsGothicStd-Bold" w:cs="NewsGothicStd-Bold"/>
          <w:bCs/>
          <w:sz w:val="18"/>
          <w:szCs w:val="20"/>
          <w:u w:val="single"/>
        </w:rPr>
      </w:pPr>
    </w:p>
    <w:p w:rsidR="00B97DE5" w:rsidRPr="00B75760" w:rsidRDefault="00B97DE5" w:rsidP="00595D20">
      <w:pPr>
        <w:autoSpaceDE w:val="0"/>
        <w:autoSpaceDN w:val="0"/>
        <w:adjustRightInd w:val="0"/>
        <w:rPr>
          <w:rFonts w:ascii="NewsGothicStd-Bold" w:eastAsia="NewsGothicStd" w:hAnsi="NewsGothicStd-Bold" w:cs="NewsGothicStd-Bold"/>
          <w:bCs/>
          <w:i/>
          <w:sz w:val="18"/>
          <w:szCs w:val="18"/>
        </w:rPr>
      </w:pPr>
      <w:r w:rsidRPr="00B75760">
        <w:rPr>
          <w:rFonts w:ascii="NewsGothicStd-Bold" w:eastAsia="NewsGothicStd" w:hAnsi="NewsGothicStd-Bold" w:cs="NewsGothicStd-Bold"/>
          <w:bCs/>
          <w:i/>
          <w:sz w:val="18"/>
          <w:szCs w:val="18"/>
        </w:rPr>
        <w:t>Empty Nesters</w:t>
      </w:r>
    </w:p>
    <w:p w:rsidR="00B97DE5" w:rsidRPr="00B75760" w:rsidRDefault="00B97DE5" w:rsidP="00595D20">
      <w:pPr>
        <w:jc w:val="both"/>
        <w:rPr>
          <w:rFonts w:ascii="NewsGothicStd" w:eastAsia="NewsGothicStd" w:hAnsi="FranklinGothic-Book" w:cs="NewsGothicStd"/>
          <w:sz w:val="18"/>
          <w:szCs w:val="18"/>
        </w:rPr>
      </w:pPr>
      <w:r w:rsidRPr="00B75760">
        <w:rPr>
          <w:rFonts w:ascii="NewsGothicStd" w:eastAsia="NewsGothicStd" w:hAnsi="FranklinGothic-Book" w:cs="NewsGothicStd"/>
          <w:sz w:val="18"/>
          <w:szCs w:val="18"/>
        </w:rPr>
        <w:t>Both Dublin City and Fingal operate a Financial Contributions Scheme which is targeted at senior citizens throughout the county who are home owners, who may be over accommodated in their own homes  and because of age/infirmary , are no longer able to maintain their  home and garden.  The scheme provided that such applicants  may apply to the local authority to purchase their family home on condition that a percentage of the proceeds  from the sale of the house be paid to the local authority in exchange  for a life long tenancy of sheltered accommodation.  It is envisaged that such a scheme would provide an important mechanism for sourcing family type accommodation for letting by the local authority while responding to the needs of the older community through the provision of sheltered accommodation. South Dublin will examine the feasibility of introducing such a scheme.  The Council will continue to promote the improved use of its own rented housing stock through facilitating , where possible , existing elderly Council tenants wishing to surrender  larger units of accommodation in return for  units  more suitable to their current  needs.</w:t>
      </w:r>
    </w:p>
    <w:p w:rsidR="00B97DE5" w:rsidRPr="00B75760" w:rsidRDefault="00B97DE5" w:rsidP="00595D20">
      <w:pPr>
        <w:autoSpaceDE w:val="0"/>
        <w:autoSpaceDN w:val="0"/>
        <w:adjustRightInd w:val="0"/>
        <w:rPr>
          <w:rFonts w:ascii="NewsGothicStd" w:eastAsia="NewsGothicStd" w:hAnsi="FranklinGothic-Book" w:cs="NewsGothicStd"/>
          <w:sz w:val="18"/>
          <w:szCs w:val="18"/>
        </w:rPr>
      </w:pPr>
    </w:p>
    <w:p w:rsidR="00B97DE5" w:rsidRPr="000E7285" w:rsidRDefault="00B97DE5" w:rsidP="00595D20">
      <w:pPr>
        <w:autoSpaceDE w:val="0"/>
        <w:autoSpaceDN w:val="0"/>
        <w:adjustRightInd w:val="0"/>
        <w:rPr>
          <w:rFonts w:ascii="NewsGothicStd-Bold" w:eastAsia="NewsGothicStd" w:hAnsi="NewsGothicStd-Bold" w:cs="NewsGothicStd-Bold"/>
          <w:bCs/>
          <w:i/>
          <w:sz w:val="18"/>
          <w:szCs w:val="18"/>
        </w:rPr>
      </w:pPr>
      <w:bookmarkStart w:id="53" w:name="_Toc234055633"/>
      <w:r w:rsidRPr="000E7285">
        <w:rPr>
          <w:rFonts w:ascii="NewsGothicStd-Bold" w:eastAsia="NewsGothicStd" w:hAnsi="NewsGothicStd-Bold" w:cs="NewsGothicStd-Bold"/>
          <w:bCs/>
          <w:i/>
          <w:sz w:val="18"/>
          <w:szCs w:val="18"/>
        </w:rPr>
        <w:t>Disabled Persons</w:t>
      </w:r>
      <w:bookmarkEnd w:id="53"/>
    </w:p>
    <w:p w:rsidR="00B97DE5" w:rsidRPr="00B75760" w:rsidRDefault="00B97DE5" w:rsidP="00595D20">
      <w:pPr>
        <w:autoSpaceDE w:val="0"/>
        <w:autoSpaceDN w:val="0"/>
        <w:adjustRightInd w:val="0"/>
        <w:rPr>
          <w:rFonts w:ascii="NewsGothicStd" w:eastAsia="NewsGothicStd" w:hAnsi="FranklinGothic-Book" w:cs="NewsGothicStd"/>
          <w:sz w:val="18"/>
          <w:szCs w:val="18"/>
        </w:rPr>
      </w:pPr>
      <w:r w:rsidRPr="00B75760">
        <w:rPr>
          <w:rFonts w:ascii="NewsGothicStd" w:eastAsia="NewsGothicStd" w:hAnsi="FranklinGothic-Book" w:cs="NewsGothicStd"/>
          <w:sz w:val="18"/>
          <w:szCs w:val="18"/>
        </w:rPr>
        <w:t>The 2008 Assessment of Housing Need indicates that there are 13 applicants (0.3% of the Council</w:t>
      </w:r>
      <w:r w:rsidRPr="00B75760">
        <w:rPr>
          <w:rFonts w:ascii="NewsGothicStd" w:eastAsia="NewsGothicStd" w:hAnsi="FranklinGothic-Book" w:cs="NewsGothicStd"/>
          <w:sz w:val="18"/>
          <w:szCs w:val="18"/>
        </w:rPr>
        <w:t>’</w:t>
      </w:r>
      <w:r w:rsidRPr="00B75760">
        <w:rPr>
          <w:rFonts w:ascii="NewsGothicStd" w:eastAsia="NewsGothicStd" w:hAnsi="FranklinGothic-Book" w:cs="NewsGothicStd"/>
          <w:sz w:val="18"/>
          <w:szCs w:val="18"/>
        </w:rPr>
        <w:t>s overall social housing list) categorized as disabled or having significant learning difficulties and required specially adapted housing to meet their needs.  In the past the Council  has provided for the needs of disabled people by specifically adapting a small number of units in each new housing development and it is the intention of the Council  to continue making provision for the needs of disabled people in all new housing developments in the county  by reference to need and suitability.</w:t>
      </w:r>
    </w:p>
    <w:p w:rsidR="00B97DE5" w:rsidRDefault="00B97DE5" w:rsidP="00595D20">
      <w:pPr>
        <w:autoSpaceDE w:val="0"/>
        <w:autoSpaceDN w:val="0"/>
        <w:adjustRightInd w:val="0"/>
        <w:rPr>
          <w:rFonts w:ascii="NewsGothicStd" w:eastAsia="NewsGothicStd" w:hAnsi="FranklinGothic-Book" w:cs="NewsGothicStd"/>
          <w:sz w:val="18"/>
          <w:szCs w:val="18"/>
        </w:rPr>
      </w:pPr>
    </w:p>
    <w:p w:rsidR="00B97DE5" w:rsidRPr="00B75760" w:rsidRDefault="00B97DE5" w:rsidP="00595D20">
      <w:pPr>
        <w:autoSpaceDE w:val="0"/>
        <w:autoSpaceDN w:val="0"/>
        <w:adjustRightInd w:val="0"/>
        <w:rPr>
          <w:rFonts w:ascii="NewsGothicStd" w:eastAsia="NewsGothicStd" w:hAnsi="FranklinGothic-Book" w:cs="NewsGothicStd"/>
          <w:color w:val="000000"/>
          <w:sz w:val="18"/>
          <w:szCs w:val="18"/>
        </w:rPr>
      </w:pPr>
      <w:r w:rsidRPr="00B75760">
        <w:rPr>
          <w:rFonts w:ascii="NewsGothicStd" w:eastAsia="NewsGothicStd" w:hAnsi="FranklinGothic-Book" w:cs="NewsGothicStd"/>
          <w:sz w:val="18"/>
          <w:szCs w:val="18"/>
        </w:rPr>
        <w:t xml:space="preserve">The Council must also provide for the needs of existing </w:t>
      </w:r>
      <w:r w:rsidRPr="00B75760">
        <w:rPr>
          <w:rFonts w:ascii="NewsGothicStd" w:eastAsia="NewsGothicStd" w:hAnsi="FranklinGothic-Book" w:cs="NewsGothicStd"/>
          <w:color w:val="000000"/>
          <w:sz w:val="18"/>
          <w:szCs w:val="18"/>
        </w:rPr>
        <w:t>tenants and their families who are disabled or who become disabled and whose accommodation is unsuitable to their needs.  In some instances it is possible to adapt the existing accommodation to make it suitable for the needs of a disabled person, i.e. by the installation of a level access shower, ramps, grab rails, stair lift, central heating, etc. However, in many instances, for a variety of reasons, including the high costs involved, it may not be possible to carry out adaptations to existing accommodation and the only solution is to transfer the tenant to purpose built accommodation or accommodation that is capable of being adapted (e.g. house with a side entrance and large rear garden which is suitable for the provision of a disabled person</w:t>
      </w:r>
      <w:r w:rsidRPr="00B75760">
        <w:rPr>
          <w:rFonts w:ascii="NewsGothicStd" w:eastAsia="NewsGothicStd" w:hAnsi="FranklinGothic-Book" w:cs="NewsGothicStd" w:hint="eastAsia"/>
          <w:color w:val="000000"/>
          <w:sz w:val="18"/>
          <w:szCs w:val="18"/>
        </w:rPr>
        <w:t>’</w:t>
      </w:r>
      <w:r w:rsidRPr="00B75760">
        <w:rPr>
          <w:rFonts w:ascii="NewsGothicStd" w:eastAsia="NewsGothicStd" w:hAnsi="FranklinGothic-Book" w:cs="NewsGothicStd"/>
          <w:color w:val="000000"/>
          <w:sz w:val="18"/>
          <w:szCs w:val="18"/>
        </w:rPr>
        <w:t>s extension). The optimum solution is the design and construction of a new unit of accommodation where provision is made for the specific needs of the disabled person. The Council provides and will continue to provide, in the design of its new housing schemes, for the needs of existing tenants who are disabled and living in accommodation unsuitable to their needs.  All homes at present being designed by this Council fully comply with the revised requirements of Part L of the Building Regulations.</w:t>
      </w:r>
    </w:p>
    <w:p w:rsidR="00B97DE5" w:rsidRPr="00B75760" w:rsidRDefault="00B97DE5" w:rsidP="00595D20">
      <w:pPr>
        <w:autoSpaceDE w:val="0"/>
        <w:autoSpaceDN w:val="0"/>
        <w:adjustRightInd w:val="0"/>
        <w:rPr>
          <w:rFonts w:ascii="NewsGothicStd" w:eastAsia="NewsGothicStd" w:hAnsi="FranklinGothic-Book" w:cs="NewsGothicStd"/>
          <w:color w:val="000000"/>
          <w:sz w:val="18"/>
          <w:szCs w:val="18"/>
        </w:rPr>
      </w:pPr>
    </w:p>
    <w:p w:rsidR="00B97DE5" w:rsidRDefault="00B97DE5" w:rsidP="00595D20">
      <w:pPr>
        <w:autoSpaceDE w:val="0"/>
        <w:autoSpaceDN w:val="0"/>
        <w:adjustRightInd w:val="0"/>
        <w:rPr>
          <w:rFonts w:ascii="NewsGothicStd" w:eastAsia="NewsGothicStd" w:hAnsi="FranklinGothic-Book" w:cs="NewsGothicStd"/>
          <w:color w:val="000000"/>
          <w:sz w:val="18"/>
          <w:szCs w:val="18"/>
        </w:rPr>
      </w:pPr>
      <w:r w:rsidRPr="00B75760">
        <w:rPr>
          <w:rFonts w:ascii="NewsGothicStd" w:eastAsia="NewsGothicStd" w:hAnsi="FranklinGothic-Book" w:cs="NewsGothicStd"/>
          <w:color w:val="000000"/>
          <w:sz w:val="18"/>
          <w:szCs w:val="18"/>
        </w:rPr>
        <w:t>With effect from 1</w:t>
      </w:r>
      <w:r w:rsidRPr="00B75760">
        <w:rPr>
          <w:rFonts w:ascii="NewsGothicStd" w:eastAsia="NewsGothicStd" w:hAnsi="FranklinGothic-Book" w:cs="NewsGothicStd"/>
          <w:color w:val="000000"/>
          <w:sz w:val="18"/>
          <w:szCs w:val="18"/>
          <w:vertAlign w:val="superscript"/>
        </w:rPr>
        <w:t>st</w:t>
      </w:r>
      <w:r w:rsidRPr="00B75760">
        <w:rPr>
          <w:rFonts w:ascii="NewsGothicStd" w:eastAsia="NewsGothicStd" w:hAnsi="FranklinGothic-Book" w:cs="NewsGothicStd"/>
          <w:color w:val="000000"/>
          <w:sz w:val="18"/>
          <w:szCs w:val="18"/>
        </w:rPr>
        <w:t xml:space="preserve"> November 2007 a new range of household grants was introduced by the Department of the Environment Heritage and Local Government (DoEHLG) for administration by local authorities and which replaced previously named  Disabled Persons Grants and Essential Repairs Grants.  The revised scheme provides a more seamless set of responses to the housing needs of older people and people with a disability by improving equity and consistency across local authorities and streamlining administrative and operational procedures. The DoEHLG  recoup to the Council up to 80% of the grant values,  the remainder to be met from the Councils own resources..   Three revised schemes have been introduced</w:t>
      </w:r>
      <w:r>
        <w:rPr>
          <w:rFonts w:ascii="NewsGothicStd" w:eastAsia="NewsGothicStd" w:hAnsi="FranklinGothic-Book" w:cs="NewsGothicStd"/>
          <w:color w:val="000000"/>
          <w:sz w:val="18"/>
          <w:szCs w:val="18"/>
        </w:rPr>
        <w:t>:</w:t>
      </w:r>
    </w:p>
    <w:p w:rsidR="00B97DE5" w:rsidRPr="00CB7392" w:rsidRDefault="00B97DE5" w:rsidP="00CB7392">
      <w:pPr>
        <w:numPr>
          <w:ilvl w:val="0"/>
          <w:numId w:val="48"/>
        </w:numPr>
        <w:autoSpaceDE w:val="0"/>
        <w:autoSpaceDN w:val="0"/>
        <w:adjustRightInd w:val="0"/>
        <w:rPr>
          <w:rFonts w:ascii="NewsGothicStd" w:eastAsia="NewsGothicStd" w:hAnsi="FranklinGothic-Book" w:cs="NewsGothicStd"/>
          <w:color w:val="000000"/>
          <w:sz w:val="18"/>
          <w:szCs w:val="18"/>
        </w:rPr>
      </w:pPr>
      <w:r w:rsidRPr="00CB7392">
        <w:rPr>
          <w:rFonts w:ascii="NewsGothicStd" w:eastAsia="NewsGothicStd" w:hAnsi="FranklinGothic-Book" w:cs="NewsGothicStd"/>
          <w:color w:val="000000"/>
          <w:sz w:val="18"/>
          <w:szCs w:val="18"/>
        </w:rPr>
        <w:t xml:space="preserve">Housing Adaptation Grant (HAG) for people with a disability which will assist with the provision /adaptation of accommodation to meet the needs of people with a disability. This grant provides for grant aid up to a maximum of </w:t>
      </w:r>
      <w:r w:rsidRPr="00CB7392">
        <w:rPr>
          <w:rFonts w:ascii="NewsGothicStd" w:eastAsia="NewsGothicStd" w:hAnsi="FranklinGothic-Book" w:cs="NewsGothicStd"/>
          <w:color w:val="000000"/>
          <w:sz w:val="18"/>
          <w:szCs w:val="18"/>
        </w:rPr>
        <w:t>€</w:t>
      </w:r>
      <w:r w:rsidRPr="00CB7392">
        <w:rPr>
          <w:rFonts w:ascii="NewsGothicStd" w:eastAsia="NewsGothicStd" w:hAnsi="FranklinGothic-Book" w:cs="NewsGothicStd"/>
          <w:color w:val="000000"/>
          <w:sz w:val="18"/>
          <w:szCs w:val="18"/>
        </w:rPr>
        <w:t xml:space="preserve">30,000 to cover 95% of the required works, subject to a means test to enable works to be carried out to the house to render it more suitable for the accommodation of the disabled person.. The remaining portion to be met from the Councils own resources. </w:t>
      </w:r>
      <w:r w:rsidRPr="0054477E">
        <w:rPr>
          <w:rFonts w:ascii="NewsGothicStd" w:eastAsia="NewsGothicStd" w:hAnsi="FranklinGothic-Book" w:cs="NewsGothicStd"/>
          <w:color w:val="0000FF"/>
          <w:sz w:val="18"/>
          <w:szCs w:val="18"/>
        </w:rPr>
        <w:t>A</w:t>
      </w:r>
      <w:r>
        <w:rPr>
          <w:rFonts w:ascii="NewsGothicStd" w:eastAsia="NewsGothicStd" w:hAnsi="FranklinGothic-Book" w:cs="NewsGothicStd"/>
          <w:color w:val="0000FF"/>
          <w:sz w:val="18"/>
          <w:szCs w:val="18"/>
        </w:rPr>
        <w:t>s at 31/12/09,</w:t>
      </w:r>
      <w:r w:rsidRPr="0054477E">
        <w:rPr>
          <w:rFonts w:ascii="NewsGothicStd" w:eastAsia="NewsGothicStd" w:hAnsi="FranklinGothic-Book" w:cs="NewsGothicStd"/>
          <w:color w:val="0000FF"/>
          <w:sz w:val="18"/>
          <w:szCs w:val="18"/>
        </w:rPr>
        <w:t xml:space="preserve"> 361</w:t>
      </w:r>
      <w:r w:rsidRPr="00CB7392">
        <w:rPr>
          <w:rFonts w:ascii="NewsGothicStd" w:eastAsia="NewsGothicStd" w:hAnsi="FranklinGothic-Book" w:cs="NewsGothicStd"/>
          <w:color w:val="000000"/>
          <w:sz w:val="18"/>
          <w:szCs w:val="18"/>
        </w:rPr>
        <w:t xml:space="preserve"> grants have been approved under the HAG scheme  </w:t>
      </w:r>
    </w:p>
    <w:p w:rsidR="00B97DE5" w:rsidRPr="00CB7392" w:rsidRDefault="00B97DE5" w:rsidP="00595D20">
      <w:pPr>
        <w:numPr>
          <w:ilvl w:val="0"/>
          <w:numId w:val="29"/>
        </w:numPr>
        <w:autoSpaceDE w:val="0"/>
        <w:autoSpaceDN w:val="0"/>
        <w:adjustRightInd w:val="0"/>
        <w:rPr>
          <w:rFonts w:ascii="NewsGothicStd" w:eastAsia="NewsGothicStd" w:hAnsi="FranklinGothic-Book" w:cs="NewsGothicStd"/>
          <w:color w:val="000000"/>
          <w:sz w:val="18"/>
          <w:szCs w:val="18"/>
        </w:rPr>
      </w:pPr>
      <w:r w:rsidRPr="00CB7392">
        <w:rPr>
          <w:rFonts w:ascii="NewsGothicStd" w:eastAsia="NewsGothicStd" w:hAnsi="FranklinGothic-Book" w:cs="NewsGothicStd"/>
          <w:color w:val="000000"/>
          <w:sz w:val="18"/>
          <w:szCs w:val="18"/>
        </w:rPr>
        <w:t xml:space="preserve">Mobility Aids Grant (MAG) fast tracks grant aid to address mobility problems primarily associated with ageing. This grant provides for grant aid up to a maximum of </w:t>
      </w:r>
      <w:r w:rsidRPr="00CB7392">
        <w:rPr>
          <w:rFonts w:ascii="NewsGothicStd" w:eastAsia="NewsGothicStd" w:hAnsi="FranklinGothic-Book" w:cs="NewsGothicStd"/>
          <w:color w:val="000000"/>
          <w:sz w:val="18"/>
          <w:szCs w:val="18"/>
        </w:rPr>
        <w:t>€</w:t>
      </w:r>
      <w:r w:rsidRPr="00CB7392">
        <w:rPr>
          <w:rFonts w:ascii="NewsGothicStd" w:eastAsia="NewsGothicStd" w:hAnsi="FranklinGothic-Book" w:cs="NewsGothicStd"/>
          <w:color w:val="000000"/>
          <w:sz w:val="18"/>
          <w:szCs w:val="18"/>
        </w:rPr>
        <w:t xml:space="preserve">6000 subject to a means test to enable works to the home such as grab rails, access ramps, level access showers etc. to address mobility problems.  </w:t>
      </w:r>
      <w:r w:rsidRPr="0054477E">
        <w:rPr>
          <w:rFonts w:ascii="NewsGothicStd" w:eastAsia="NewsGothicStd" w:hAnsi="FranklinGothic-Book" w:cs="NewsGothicStd"/>
          <w:color w:val="0000FF"/>
          <w:sz w:val="18"/>
          <w:szCs w:val="18"/>
        </w:rPr>
        <w:t>As at 31/12/09</w:t>
      </w:r>
      <w:r>
        <w:rPr>
          <w:rFonts w:ascii="NewsGothicStd" w:eastAsia="NewsGothicStd" w:hAnsi="FranklinGothic-Book" w:cs="NewsGothicStd"/>
          <w:color w:val="0000FF"/>
          <w:sz w:val="18"/>
          <w:szCs w:val="18"/>
        </w:rPr>
        <w:t>,</w:t>
      </w:r>
      <w:r w:rsidRPr="0054477E">
        <w:rPr>
          <w:rFonts w:ascii="NewsGothicStd" w:eastAsia="NewsGothicStd" w:hAnsi="FranklinGothic-Book" w:cs="NewsGothicStd"/>
          <w:color w:val="0000FF"/>
          <w:sz w:val="18"/>
          <w:szCs w:val="18"/>
        </w:rPr>
        <w:t xml:space="preserve"> 47</w:t>
      </w:r>
      <w:r w:rsidRPr="00CB7392">
        <w:rPr>
          <w:rFonts w:ascii="NewsGothicStd" w:eastAsia="NewsGothicStd" w:hAnsi="FranklinGothic-Book" w:cs="NewsGothicStd"/>
          <w:color w:val="000000"/>
          <w:sz w:val="18"/>
          <w:szCs w:val="18"/>
        </w:rPr>
        <w:t xml:space="preserve"> grants have been approved under the MAG scheme </w:t>
      </w:r>
    </w:p>
    <w:p w:rsidR="00B97DE5" w:rsidRPr="00CB7392" w:rsidRDefault="00B97DE5" w:rsidP="00595D20">
      <w:pPr>
        <w:numPr>
          <w:ilvl w:val="0"/>
          <w:numId w:val="29"/>
        </w:numPr>
        <w:autoSpaceDE w:val="0"/>
        <w:autoSpaceDN w:val="0"/>
        <w:adjustRightInd w:val="0"/>
        <w:rPr>
          <w:rFonts w:ascii="NewsGothicStd" w:eastAsia="NewsGothicStd" w:hAnsi="FranklinGothic-Book" w:cs="NewsGothicStd"/>
          <w:color w:val="000000"/>
          <w:sz w:val="18"/>
          <w:szCs w:val="18"/>
        </w:rPr>
      </w:pPr>
      <w:r w:rsidRPr="00CB7392">
        <w:rPr>
          <w:rFonts w:ascii="NewsGothicStd" w:eastAsia="NewsGothicStd" w:hAnsi="FranklinGothic-Book" w:cs="NewsGothicStd"/>
          <w:color w:val="000000"/>
          <w:sz w:val="18"/>
          <w:szCs w:val="18"/>
        </w:rPr>
        <w:t xml:space="preserve">Housing Aid for Older people (HOP) provides targeted support to improve conditions in the existing housing for older people (over 60 years) . This grant provides for grant up to a maximum of </w:t>
      </w:r>
      <w:r w:rsidRPr="00CB7392">
        <w:rPr>
          <w:rFonts w:ascii="NewsGothicStd" w:eastAsia="NewsGothicStd" w:hAnsi="FranklinGothic-Book" w:cs="NewsGothicStd"/>
          <w:color w:val="000000"/>
          <w:sz w:val="18"/>
          <w:szCs w:val="18"/>
        </w:rPr>
        <w:t>€</w:t>
      </w:r>
      <w:r w:rsidRPr="00CB7392">
        <w:rPr>
          <w:rFonts w:ascii="NewsGothicStd" w:eastAsia="NewsGothicStd" w:hAnsi="FranklinGothic-Book" w:cs="NewsGothicStd"/>
          <w:color w:val="000000"/>
          <w:sz w:val="18"/>
          <w:szCs w:val="18"/>
        </w:rPr>
        <w:t>10,500 subject to a means test to assist older people living in poor housing conditions to have necessary repairs or improvements carried out. As at 3</w:t>
      </w:r>
      <w:r>
        <w:rPr>
          <w:rFonts w:ascii="NewsGothicStd" w:eastAsia="NewsGothicStd" w:hAnsi="FranklinGothic-Book" w:cs="NewsGothicStd"/>
          <w:color w:val="000000"/>
          <w:sz w:val="18"/>
          <w:szCs w:val="18"/>
        </w:rPr>
        <w:t>1/12/09,</w:t>
      </w:r>
      <w:r w:rsidRPr="00CB7392">
        <w:rPr>
          <w:rFonts w:ascii="NewsGothicStd" w:eastAsia="NewsGothicStd" w:hAnsi="FranklinGothic-Book" w:cs="NewsGothicStd"/>
          <w:color w:val="000000"/>
          <w:sz w:val="18"/>
          <w:szCs w:val="18"/>
        </w:rPr>
        <w:t xml:space="preserve"> </w:t>
      </w:r>
      <w:r>
        <w:rPr>
          <w:rFonts w:ascii="NewsGothicStd" w:eastAsia="NewsGothicStd" w:hAnsi="FranklinGothic-Book" w:cs="NewsGothicStd"/>
          <w:color w:val="000000"/>
          <w:sz w:val="18"/>
          <w:szCs w:val="18"/>
        </w:rPr>
        <w:t>203</w:t>
      </w:r>
      <w:r w:rsidRPr="00CB7392">
        <w:rPr>
          <w:rFonts w:ascii="NewsGothicStd" w:eastAsia="NewsGothicStd" w:hAnsi="FranklinGothic-Book" w:cs="NewsGothicStd"/>
          <w:color w:val="000000"/>
          <w:sz w:val="18"/>
          <w:szCs w:val="18"/>
        </w:rPr>
        <w:t xml:space="preserve"> grants have been approved under the HOP scheme.  </w:t>
      </w:r>
    </w:p>
    <w:p w:rsidR="00B97DE5" w:rsidRDefault="00B97DE5" w:rsidP="00595D20">
      <w:pPr>
        <w:autoSpaceDE w:val="0"/>
        <w:autoSpaceDN w:val="0"/>
        <w:adjustRightInd w:val="0"/>
        <w:ind w:left="720"/>
        <w:rPr>
          <w:rFonts w:ascii="NewsGothicStd" w:eastAsia="NewsGothicStd" w:hAnsi="FranklinGothic-Book" w:cs="NewsGothicStd"/>
          <w:color w:val="000000"/>
          <w:sz w:val="18"/>
          <w:szCs w:val="18"/>
        </w:rPr>
      </w:pPr>
      <w:r w:rsidRPr="00CB7392">
        <w:rPr>
          <w:rFonts w:ascii="NewsGothicStd" w:eastAsia="NewsGothicStd" w:hAnsi="FranklinGothic-Book" w:cs="NewsGothicStd"/>
          <w:color w:val="000000"/>
          <w:sz w:val="18"/>
          <w:szCs w:val="18"/>
        </w:rPr>
        <w:t xml:space="preserve">South Dublin County Council was allocated </w:t>
      </w:r>
      <w:r w:rsidRPr="00CB7392">
        <w:rPr>
          <w:rFonts w:ascii="NewsGothicStd" w:eastAsia="NewsGothicStd" w:hAnsi="FranklinGothic-Book" w:cs="NewsGothicStd"/>
          <w:color w:val="000000"/>
          <w:sz w:val="18"/>
          <w:szCs w:val="18"/>
        </w:rPr>
        <w:t>€</w:t>
      </w:r>
      <w:r w:rsidRPr="00CB7392">
        <w:rPr>
          <w:rFonts w:ascii="NewsGothicStd" w:eastAsia="NewsGothicStd" w:hAnsi="FranklinGothic-Book" w:cs="NewsGothicStd"/>
          <w:color w:val="000000"/>
          <w:sz w:val="18"/>
          <w:szCs w:val="18"/>
        </w:rPr>
        <w:t>4,545,000 by the Department of the Environment, Heritage and Local Government in respect of the foregoing three types of grant in 2009.</w:t>
      </w:r>
    </w:p>
    <w:p w:rsidR="00B97DE5" w:rsidRPr="00ED0DED" w:rsidRDefault="00B97DE5" w:rsidP="00595D20">
      <w:pPr>
        <w:autoSpaceDE w:val="0"/>
        <w:autoSpaceDN w:val="0"/>
        <w:adjustRightInd w:val="0"/>
        <w:rPr>
          <w:rFonts w:ascii="NewsGothicStd" w:eastAsia="NewsGothicStd" w:hAnsi="FranklinGothic-Book" w:cs="NewsGothicStd"/>
          <w:b/>
          <w:color w:val="000000"/>
          <w:sz w:val="22"/>
          <w:szCs w:val="22"/>
        </w:rPr>
      </w:pPr>
    </w:p>
    <w:p w:rsidR="00B97DE5" w:rsidRPr="00ED0DED" w:rsidRDefault="00B97DE5" w:rsidP="00BC1672">
      <w:pPr>
        <w:autoSpaceDE w:val="0"/>
        <w:autoSpaceDN w:val="0"/>
        <w:adjustRightInd w:val="0"/>
        <w:ind w:right="-974"/>
        <w:outlineLvl w:val="0"/>
        <w:rPr>
          <w:rFonts w:ascii="NewsGothicStd-Bold" w:hAnsi="NewsGothicStd-Bold" w:cs="NewsGothicStd-Bold"/>
          <w:b/>
          <w:bCs/>
          <w:sz w:val="22"/>
          <w:szCs w:val="22"/>
        </w:rPr>
      </w:pPr>
      <w:bookmarkStart w:id="54" w:name="_Toc234055634"/>
      <w:r w:rsidRPr="00ED0DED">
        <w:rPr>
          <w:rFonts w:ascii="NewsGothicStd-Bold" w:hAnsi="NewsGothicStd-Bold" w:cs="NewsGothicStd-Bold"/>
          <w:b/>
          <w:bCs/>
          <w:sz w:val="22"/>
          <w:szCs w:val="22"/>
        </w:rPr>
        <w:t>7. Meeting Social Demand</w:t>
      </w:r>
      <w:bookmarkEnd w:id="54"/>
    </w:p>
    <w:p w:rsidR="00B97DE5" w:rsidRPr="00ED0DED" w:rsidRDefault="00B97DE5" w:rsidP="00021305">
      <w:pPr>
        <w:autoSpaceDE w:val="0"/>
        <w:autoSpaceDN w:val="0"/>
        <w:adjustRightInd w:val="0"/>
        <w:rPr>
          <w:rFonts w:ascii="NewsGothicStd" w:eastAsia="NewsGothicStd" w:hAnsi="FranklinGothic-Book" w:cs="NewsGothicStd"/>
          <w:b/>
          <w:color w:val="000000"/>
          <w:sz w:val="22"/>
          <w:szCs w:val="22"/>
          <w:u w:val="words"/>
        </w:rPr>
      </w:pPr>
    </w:p>
    <w:p w:rsidR="00B97DE5" w:rsidRDefault="00B97DE5" w:rsidP="00021305">
      <w:pPr>
        <w:autoSpaceDE w:val="0"/>
        <w:autoSpaceDN w:val="0"/>
        <w:adjustRightInd w:val="0"/>
        <w:rPr>
          <w:rFonts w:ascii="NewsGothicStd" w:eastAsia="NewsGothicStd" w:hAnsi="FranklinGothic-Book" w:cs="NewsGothicStd"/>
          <w:color w:val="000000"/>
          <w:sz w:val="18"/>
          <w:szCs w:val="18"/>
        </w:rPr>
      </w:pPr>
      <w:r w:rsidRPr="002756EE">
        <w:rPr>
          <w:rFonts w:ascii="NewsGothicStd" w:eastAsia="NewsGothicStd" w:hAnsi="FranklinGothic-Book" w:cs="NewsGothicStd"/>
          <w:color w:val="000000"/>
          <w:sz w:val="18"/>
          <w:szCs w:val="18"/>
        </w:rPr>
        <w:t>Th</w:t>
      </w:r>
      <w:r>
        <w:rPr>
          <w:rFonts w:ascii="NewsGothicStd" w:eastAsia="NewsGothicStd" w:hAnsi="FranklinGothic-Book" w:cs="NewsGothicStd"/>
          <w:color w:val="000000"/>
          <w:sz w:val="18"/>
          <w:szCs w:val="18"/>
        </w:rPr>
        <w:t xml:space="preserve">e estimated demand for social housing to the end of 2016 is shown as </w:t>
      </w:r>
      <w:r w:rsidRPr="007922EF">
        <w:rPr>
          <w:rFonts w:ascii="NewsGothicStd" w:eastAsia="NewsGothicStd" w:hAnsi="FranklinGothic-Book" w:cs="NewsGothicStd"/>
          <w:color w:val="000000"/>
          <w:sz w:val="18"/>
          <w:szCs w:val="18"/>
        </w:rPr>
        <w:t>9,</w:t>
      </w:r>
      <w:r>
        <w:rPr>
          <w:rFonts w:ascii="NewsGothicStd" w:eastAsia="NewsGothicStd" w:hAnsi="FranklinGothic-Book" w:cs="NewsGothicStd"/>
          <w:color w:val="000000"/>
          <w:sz w:val="18"/>
          <w:szCs w:val="18"/>
        </w:rPr>
        <w:t xml:space="preserve">000 in Table </w:t>
      </w:r>
      <w:r>
        <w:rPr>
          <w:rFonts w:ascii="NewsGothicStd" w:eastAsia="NewsGothicStd" w:hAnsi="FranklinGothic-Book" w:cs="NewsGothicStd"/>
          <w:sz w:val="18"/>
          <w:szCs w:val="18"/>
        </w:rPr>
        <w:t>6.4</w:t>
      </w:r>
      <w:r>
        <w:rPr>
          <w:rFonts w:ascii="NewsGothicStd" w:eastAsia="NewsGothicStd" w:hAnsi="FranklinGothic-Book" w:cs="NewsGothicStd"/>
          <w:color w:val="000000"/>
          <w:sz w:val="18"/>
          <w:szCs w:val="18"/>
        </w:rPr>
        <w:t xml:space="preserve">.  This projection is based on the current level of applications being maintained during the period of the strategy.  </w:t>
      </w:r>
      <w:r w:rsidRPr="002756EE">
        <w:rPr>
          <w:rFonts w:ascii="NewsGothicStd" w:eastAsia="NewsGothicStd" w:hAnsi="FranklinGothic-Book" w:cs="NewsGothicStd"/>
          <w:color w:val="000000"/>
          <w:sz w:val="18"/>
          <w:szCs w:val="18"/>
        </w:rPr>
        <w:t>Section 95 (1) (a) of the Planning and Development</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Act, 2000 places a statutory obligation on South</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Dublin County Council to ensure that sufficient land is</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zoned for housing in the development plan to meet the</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existing and projected housing requirements over the</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period of the strategy.</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It is clear therefore that additional housing supply is</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required over and above that which is currently being</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provided, or the housing needs figures will continue to</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increase.</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It is vital that the option of reserving social/affordable</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 xml:space="preserve">housing as provided for in the </w:t>
      </w:r>
      <w:r>
        <w:rPr>
          <w:rFonts w:ascii="NewsGothicStd" w:eastAsia="NewsGothicStd" w:hAnsi="FranklinGothic-Book" w:cs="NewsGothicStd"/>
          <w:color w:val="000000"/>
          <w:sz w:val="18"/>
          <w:szCs w:val="18"/>
        </w:rPr>
        <w:t>Planning and Development Act 2000 (as amended)</w:t>
      </w:r>
      <w:r w:rsidRPr="002756EE">
        <w:rPr>
          <w:rFonts w:ascii="NewsGothicStd" w:eastAsia="NewsGothicStd" w:hAnsi="FranklinGothic-Book" w:cs="NewsGothicStd"/>
          <w:color w:val="000000"/>
          <w:sz w:val="18"/>
          <w:szCs w:val="18"/>
        </w:rPr>
        <w:t xml:space="preserve"> be utilised.</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The Council is of the view that there are no other</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alternatives available to increase social housing output</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in those areas of the County where the existing housing</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stock and availability of suitable housing lands is</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inadequate, than to utilise this provision for acquiring</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additional units for social housing.</w:t>
      </w:r>
      <w:r>
        <w:rPr>
          <w:rFonts w:ascii="NewsGothicStd" w:eastAsia="NewsGothicStd" w:hAnsi="FranklinGothic-Book" w:cs="NewsGothicStd"/>
          <w:color w:val="000000"/>
          <w:sz w:val="18"/>
          <w:szCs w:val="18"/>
        </w:rPr>
        <w:t xml:space="preserve"> </w:t>
      </w:r>
      <w:r w:rsidRPr="00695B1F">
        <w:rPr>
          <w:rFonts w:ascii="NewsGothicStd" w:eastAsia="NewsGothicStd" w:hAnsi="FranklinGothic-Book" w:cs="NewsGothicStd"/>
          <w:color w:val="0000FF"/>
          <w:sz w:val="18"/>
          <w:szCs w:val="18"/>
        </w:rPr>
        <w:t xml:space="preserve">This provision </w:t>
      </w:r>
      <w:r>
        <w:rPr>
          <w:rFonts w:ascii="NewsGothicStd" w:eastAsia="NewsGothicStd" w:hAnsi="FranklinGothic-Book" w:cs="NewsGothicStd"/>
          <w:color w:val="0000FF"/>
          <w:sz w:val="18"/>
          <w:szCs w:val="18"/>
        </w:rPr>
        <w:t xml:space="preserve">is </w:t>
      </w:r>
      <w:r w:rsidRPr="00695B1F">
        <w:rPr>
          <w:rFonts w:ascii="NewsGothicStd" w:eastAsia="NewsGothicStd" w:hAnsi="FranklinGothic-Book" w:cs="NewsGothicStd"/>
          <w:color w:val="0000FF"/>
          <w:sz w:val="18"/>
          <w:szCs w:val="18"/>
        </w:rPr>
        <w:t>to be managed in tandem with other options available to the Council in the sourcing and procurement of social housing accommodation</w:t>
      </w:r>
      <w:r>
        <w:rPr>
          <w:rFonts w:ascii="NewsGothicStd" w:eastAsia="NewsGothicStd" w:hAnsi="FranklinGothic-Book" w:cs="NewsGothicStd"/>
          <w:color w:val="000000"/>
          <w:sz w:val="18"/>
          <w:szCs w:val="18"/>
        </w:rPr>
        <w:t>.</w:t>
      </w:r>
    </w:p>
    <w:p w:rsidR="00B97DE5" w:rsidRPr="00ED0DED" w:rsidRDefault="00B97DE5" w:rsidP="00021305">
      <w:pPr>
        <w:autoSpaceDE w:val="0"/>
        <w:autoSpaceDN w:val="0"/>
        <w:adjustRightInd w:val="0"/>
        <w:rPr>
          <w:rFonts w:ascii="NewsGothicStd" w:eastAsia="NewsGothicStd" w:hAnsi="FranklinGothic-Book" w:cs="NewsGothicStd"/>
          <w:color w:val="000000"/>
          <w:sz w:val="22"/>
          <w:szCs w:val="22"/>
        </w:rPr>
      </w:pPr>
    </w:p>
    <w:p w:rsidR="00B97DE5" w:rsidRPr="00ED0DED" w:rsidRDefault="00B97DE5" w:rsidP="00BC1672">
      <w:pPr>
        <w:autoSpaceDE w:val="0"/>
        <w:autoSpaceDN w:val="0"/>
        <w:adjustRightInd w:val="0"/>
        <w:outlineLvl w:val="0"/>
        <w:rPr>
          <w:rFonts w:ascii="NewsGothicStd" w:eastAsia="NewsGothicStd" w:hAnsi="FranklinGothic-Book" w:cs="NewsGothicStd"/>
          <w:b/>
          <w:color w:val="000000"/>
          <w:sz w:val="22"/>
          <w:szCs w:val="22"/>
        </w:rPr>
      </w:pPr>
      <w:bookmarkStart w:id="55" w:name="_Toc234055635"/>
      <w:r w:rsidRPr="00ED0DED">
        <w:rPr>
          <w:rFonts w:ascii="NewsGothicStd" w:eastAsia="NewsGothicStd" w:hAnsi="FranklinGothic-Book" w:cs="NewsGothicStd"/>
          <w:b/>
          <w:color w:val="000000"/>
          <w:sz w:val="22"/>
          <w:szCs w:val="22"/>
        </w:rPr>
        <w:t xml:space="preserve">8. </w:t>
      </w:r>
      <w:r w:rsidRPr="00BC1672">
        <w:rPr>
          <w:rFonts w:ascii="NewsGothicStd-Bold" w:hAnsi="NewsGothicStd-Bold" w:cs="NewsGothicStd-Bold"/>
          <w:b/>
          <w:bCs/>
          <w:sz w:val="22"/>
          <w:szCs w:val="22"/>
        </w:rPr>
        <w:t>Counteracting Social Segregation</w:t>
      </w:r>
      <w:bookmarkEnd w:id="55"/>
    </w:p>
    <w:p w:rsidR="00B97DE5" w:rsidRPr="00ED0DED" w:rsidRDefault="00B97DE5" w:rsidP="00021305">
      <w:pPr>
        <w:autoSpaceDE w:val="0"/>
        <w:autoSpaceDN w:val="0"/>
        <w:adjustRightInd w:val="0"/>
        <w:rPr>
          <w:rFonts w:ascii="NewsGothicStd" w:eastAsia="NewsGothicStd" w:hAnsi="FranklinGothic-Book" w:cs="NewsGothicStd"/>
          <w:color w:val="000000"/>
          <w:sz w:val="22"/>
          <w:szCs w:val="22"/>
        </w:rPr>
      </w:pPr>
    </w:p>
    <w:p w:rsidR="00B97DE5" w:rsidRDefault="00B97DE5" w:rsidP="00021305">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Section 94 of the Planning and Development Act 2000 (as amended) states that a Housing Strategy shall take into account the need, inter alia, to counteract undue segregation in housing between persons of different social backgrounds.  It is the Councils policy to encourage the development of mixed and balanced communities so as to avoid areas of social exclusion. South Dublin County Council aims to combat social exclusion by targeting resources to areas of high disadvantage.  This Council has developed socially integrated housing developments throughout the County consisting of affordable, social, private and voluntary housing. It shall be Council policy not to allow the provision of large tracts of single class housing.  The development of mixed and balanced communities will be encouraged so as to avoid areas of social exclusion. In the period 2003 to 2008 through public/private joint venture developments the Council in conjunction with private developers facilitated the construction and delivery of 807 homes of mixed tenure(social/voluntary/affordable) in residential schemes at Deer Park,, Russell Square, Mont Pellier in Tallaght and Foxford Court, Lucan. </w:t>
      </w:r>
    </w:p>
    <w:p w:rsidR="00B97DE5" w:rsidRDefault="00B97DE5" w:rsidP="00021305">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w:t>
      </w:r>
    </w:p>
    <w:p w:rsidR="00B97DE5" w:rsidRPr="00F55868" w:rsidRDefault="00B97DE5" w:rsidP="00021305">
      <w:pPr>
        <w:autoSpaceDE w:val="0"/>
        <w:autoSpaceDN w:val="0"/>
        <w:adjustRightInd w:val="0"/>
        <w:rPr>
          <w:rFonts w:ascii="NewsGothicStd" w:eastAsia="NewsGothicStd" w:hAnsi="FranklinGothic-Book" w:cs="NewsGothicStd"/>
          <w:sz w:val="18"/>
          <w:szCs w:val="18"/>
        </w:rPr>
      </w:pPr>
      <w:r w:rsidRPr="00F55868">
        <w:rPr>
          <w:rFonts w:ascii="NewsGothicStd" w:eastAsia="NewsGothicStd" w:hAnsi="FranklinGothic-Book" w:cs="NewsGothicStd"/>
          <w:sz w:val="18"/>
          <w:szCs w:val="18"/>
        </w:rPr>
        <w:t>The following areas of the County (by D.E.D.) are considered to have a sufficient proportion of social</w:t>
      </w:r>
      <w:r>
        <w:rPr>
          <w:rFonts w:ascii="NewsGothicStd" w:eastAsia="NewsGothicStd" w:hAnsi="FranklinGothic-Book" w:cs="NewsGothicStd"/>
          <w:sz w:val="18"/>
          <w:szCs w:val="18"/>
        </w:rPr>
        <w:t xml:space="preserve"> </w:t>
      </w:r>
      <w:r w:rsidRPr="00F55868">
        <w:rPr>
          <w:rFonts w:ascii="NewsGothicStd" w:eastAsia="NewsGothicStd" w:hAnsi="FranklinGothic-Book" w:cs="NewsGothicStd"/>
          <w:sz w:val="18"/>
          <w:szCs w:val="18"/>
        </w:rPr>
        <w:t>housing and it is therefore proposed to specify these areas of the County for affordable housing only:</w:t>
      </w:r>
    </w:p>
    <w:p w:rsidR="00B97DE5" w:rsidRPr="00EF3F1F" w:rsidRDefault="00B97DE5" w:rsidP="00021305">
      <w:pPr>
        <w:autoSpaceDE w:val="0"/>
        <w:autoSpaceDN w:val="0"/>
        <w:adjustRightInd w:val="0"/>
        <w:rPr>
          <w:rFonts w:ascii="NewsGothicStd" w:eastAsia="NewsGothicStd" w:hAnsi="FranklinGothic-Book" w:cs="NewsGothicStd"/>
          <w:sz w:val="18"/>
          <w:szCs w:val="18"/>
        </w:rPr>
      </w:pPr>
    </w:p>
    <w:p w:rsidR="00B97DE5" w:rsidRPr="00EF3F1F" w:rsidRDefault="00B97DE5" w:rsidP="00021305">
      <w:pPr>
        <w:autoSpaceDE w:val="0"/>
        <w:autoSpaceDN w:val="0"/>
        <w:adjustRightInd w:val="0"/>
        <w:rPr>
          <w:rFonts w:ascii="NewsGothicStd-Bold" w:eastAsia="NewsGothicStd" w:hAnsi="NewsGothicStd-Bold" w:cs="NewsGothicStd-Bold"/>
          <w:bCs/>
          <w:sz w:val="18"/>
          <w:szCs w:val="18"/>
        </w:rPr>
      </w:pPr>
      <w:r w:rsidRPr="00EF3F1F">
        <w:rPr>
          <w:rFonts w:ascii="NewsGothicStd-Bold" w:eastAsia="NewsGothicStd" w:hAnsi="NewsGothicStd-Bold" w:cs="NewsGothicStd-Bold"/>
          <w:bCs/>
          <w:sz w:val="18"/>
          <w:szCs w:val="18"/>
        </w:rPr>
        <w:t>1. Clondalkin-Dunawley</w:t>
      </w:r>
    </w:p>
    <w:p w:rsidR="00B97DE5" w:rsidRPr="00EF3F1F" w:rsidRDefault="00B97DE5" w:rsidP="00021305">
      <w:pPr>
        <w:autoSpaceDE w:val="0"/>
        <w:autoSpaceDN w:val="0"/>
        <w:adjustRightInd w:val="0"/>
        <w:rPr>
          <w:rFonts w:ascii="NewsGothicStd-Bold" w:eastAsia="NewsGothicStd" w:hAnsi="NewsGothicStd-Bold" w:cs="NewsGothicStd-Bold"/>
          <w:bCs/>
          <w:sz w:val="18"/>
          <w:szCs w:val="18"/>
        </w:rPr>
      </w:pPr>
      <w:r w:rsidRPr="00EF3F1F">
        <w:rPr>
          <w:rFonts w:ascii="NewsGothicStd-Bold" w:eastAsia="NewsGothicStd" w:hAnsi="NewsGothicStd-Bold" w:cs="NewsGothicStd-Bold"/>
          <w:bCs/>
          <w:sz w:val="18"/>
          <w:szCs w:val="18"/>
        </w:rPr>
        <w:t>2. Clondalkin-Moorefield</w:t>
      </w:r>
    </w:p>
    <w:p w:rsidR="00B97DE5" w:rsidRPr="00EF3F1F" w:rsidRDefault="00B97DE5" w:rsidP="00021305">
      <w:pPr>
        <w:autoSpaceDE w:val="0"/>
        <w:autoSpaceDN w:val="0"/>
        <w:adjustRightInd w:val="0"/>
        <w:rPr>
          <w:rFonts w:ascii="NewsGothicStd-Bold" w:eastAsia="NewsGothicStd" w:hAnsi="NewsGothicStd-Bold" w:cs="NewsGothicStd-Bold"/>
          <w:bCs/>
          <w:sz w:val="18"/>
          <w:szCs w:val="18"/>
        </w:rPr>
      </w:pPr>
      <w:r w:rsidRPr="00EF3F1F">
        <w:rPr>
          <w:rFonts w:ascii="NewsGothicStd-Bold" w:eastAsia="NewsGothicStd" w:hAnsi="NewsGothicStd-Bold" w:cs="NewsGothicStd-Bold"/>
          <w:bCs/>
          <w:sz w:val="18"/>
          <w:szCs w:val="18"/>
        </w:rPr>
        <w:t>3. Tallaght-Avonbeg</w:t>
      </w:r>
    </w:p>
    <w:p w:rsidR="00B97DE5" w:rsidRPr="00EF3F1F" w:rsidRDefault="00B97DE5" w:rsidP="00021305">
      <w:pPr>
        <w:autoSpaceDE w:val="0"/>
        <w:autoSpaceDN w:val="0"/>
        <w:adjustRightInd w:val="0"/>
        <w:rPr>
          <w:rFonts w:ascii="NewsGothicStd-Bold" w:eastAsia="NewsGothicStd" w:hAnsi="NewsGothicStd-Bold" w:cs="NewsGothicStd-Bold"/>
          <w:bCs/>
          <w:sz w:val="18"/>
          <w:szCs w:val="18"/>
        </w:rPr>
      </w:pPr>
      <w:r w:rsidRPr="00EF3F1F">
        <w:rPr>
          <w:rFonts w:ascii="NewsGothicStd-Bold" w:eastAsia="NewsGothicStd" w:hAnsi="NewsGothicStd-Bold" w:cs="NewsGothicStd-Bold"/>
          <w:bCs/>
          <w:sz w:val="18"/>
          <w:szCs w:val="18"/>
        </w:rPr>
        <w:t>4. Tallaght- Fettercairn</w:t>
      </w:r>
    </w:p>
    <w:p w:rsidR="00B97DE5" w:rsidRPr="00EF3F1F" w:rsidRDefault="00B97DE5" w:rsidP="00021305">
      <w:pPr>
        <w:autoSpaceDE w:val="0"/>
        <w:autoSpaceDN w:val="0"/>
        <w:adjustRightInd w:val="0"/>
        <w:rPr>
          <w:rFonts w:ascii="NewsGothicStd-Bold" w:eastAsia="NewsGothicStd" w:hAnsi="NewsGothicStd-Bold" w:cs="NewsGothicStd-Bold"/>
          <w:bCs/>
          <w:sz w:val="18"/>
          <w:szCs w:val="18"/>
        </w:rPr>
      </w:pPr>
      <w:r w:rsidRPr="00EF3F1F">
        <w:rPr>
          <w:rFonts w:ascii="NewsGothicStd-Bold" w:eastAsia="NewsGothicStd" w:hAnsi="NewsGothicStd-Bold" w:cs="NewsGothicStd-Bold"/>
          <w:bCs/>
          <w:sz w:val="18"/>
          <w:szCs w:val="18"/>
        </w:rPr>
        <w:t>5. Tallaght-Jobstown</w:t>
      </w:r>
    </w:p>
    <w:p w:rsidR="00B97DE5" w:rsidRPr="00EF3F1F" w:rsidRDefault="00B97DE5" w:rsidP="00021305">
      <w:pPr>
        <w:autoSpaceDE w:val="0"/>
        <w:autoSpaceDN w:val="0"/>
        <w:adjustRightInd w:val="0"/>
        <w:rPr>
          <w:rFonts w:ascii="NewsGothicStd-Bold" w:eastAsia="NewsGothicStd" w:hAnsi="NewsGothicStd-Bold" w:cs="NewsGothicStd-Bold"/>
          <w:bCs/>
          <w:sz w:val="18"/>
          <w:szCs w:val="18"/>
        </w:rPr>
      </w:pPr>
      <w:r w:rsidRPr="00EF3F1F">
        <w:rPr>
          <w:rFonts w:ascii="NewsGothicStd-Bold" w:eastAsia="NewsGothicStd" w:hAnsi="NewsGothicStd-Bold" w:cs="NewsGothicStd-Bold"/>
          <w:bCs/>
          <w:sz w:val="18"/>
          <w:szCs w:val="18"/>
        </w:rPr>
        <w:t>6. Tallaght-Killinarden</w:t>
      </w:r>
    </w:p>
    <w:p w:rsidR="00B97DE5" w:rsidRPr="00EF3F1F" w:rsidRDefault="00B97DE5" w:rsidP="00021305">
      <w:pPr>
        <w:autoSpaceDE w:val="0"/>
        <w:autoSpaceDN w:val="0"/>
        <w:adjustRightInd w:val="0"/>
        <w:rPr>
          <w:rFonts w:ascii="NewsGothicStd-Bold" w:eastAsia="NewsGothicStd" w:hAnsi="NewsGothicStd-Bold" w:cs="NewsGothicStd-Bold"/>
          <w:bCs/>
          <w:sz w:val="18"/>
          <w:szCs w:val="18"/>
        </w:rPr>
      </w:pPr>
      <w:r w:rsidRPr="00EF3F1F">
        <w:rPr>
          <w:rFonts w:ascii="NewsGothicStd-Bold" w:eastAsia="NewsGothicStd" w:hAnsi="NewsGothicStd-Bold" w:cs="NewsGothicStd-Bold"/>
          <w:bCs/>
          <w:sz w:val="18"/>
          <w:szCs w:val="18"/>
        </w:rPr>
        <w:t>7. Tallaght-Tymon</w:t>
      </w:r>
    </w:p>
    <w:p w:rsidR="00B97DE5" w:rsidRDefault="00B97DE5" w:rsidP="00021305">
      <w:pPr>
        <w:autoSpaceDE w:val="0"/>
        <w:autoSpaceDN w:val="0"/>
        <w:adjustRightInd w:val="0"/>
        <w:rPr>
          <w:rFonts w:ascii="NewsGothicStd" w:eastAsia="NewsGothicStd" w:hAnsi="FranklinGothic-Book" w:cs="NewsGothicStd"/>
          <w:color w:val="FFFFFF"/>
          <w:sz w:val="18"/>
          <w:szCs w:val="18"/>
        </w:rPr>
      </w:pPr>
      <w:r>
        <w:rPr>
          <w:rFonts w:ascii="NewsGothicStd" w:eastAsia="NewsGothicStd" w:hAnsi="FranklinGothic-Book" w:cs="NewsGothicStd"/>
          <w:color w:val="FFFFFF"/>
          <w:sz w:val="18"/>
          <w:szCs w:val="18"/>
        </w:rPr>
        <w:t>Strategy</w:t>
      </w:r>
    </w:p>
    <w:p w:rsidR="00B97DE5" w:rsidRPr="00ED0DED" w:rsidRDefault="00B97DE5" w:rsidP="00BC1672">
      <w:pPr>
        <w:autoSpaceDE w:val="0"/>
        <w:autoSpaceDN w:val="0"/>
        <w:adjustRightInd w:val="0"/>
        <w:outlineLvl w:val="0"/>
        <w:rPr>
          <w:rFonts w:ascii="NewsGothicStd-Bold" w:eastAsia="NewsGothicStd" w:hAnsi="NewsGothicStd-Bold" w:cs="NewsGothicStd-Bold"/>
          <w:b/>
          <w:bCs/>
          <w:sz w:val="22"/>
          <w:szCs w:val="22"/>
        </w:rPr>
      </w:pPr>
      <w:bookmarkStart w:id="56" w:name="_Toc234055636"/>
      <w:r w:rsidRPr="00ED0DED">
        <w:rPr>
          <w:rFonts w:ascii="NewsGothicStd-Bold" w:eastAsia="NewsGothicStd" w:hAnsi="NewsGothicStd-Bold" w:cs="NewsGothicStd-Bold"/>
          <w:b/>
          <w:bCs/>
          <w:sz w:val="22"/>
          <w:szCs w:val="22"/>
        </w:rPr>
        <w:t xml:space="preserve">9. </w:t>
      </w:r>
      <w:r w:rsidRPr="00BC1672">
        <w:rPr>
          <w:rFonts w:ascii="NewsGothicStd-Bold" w:hAnsi="NewsGothicStd-Bold" w:cs="NewsGothicStd-Bold"/>
          <w:b/>
          <w:bCs/>
          <w:sz w:val="22"/>
          <w:szCs w:val="22"/>
        </w:rPr>
        <w:t>Affordable Housing</w:t>
      </w:r>
      <w:bookmarkEnd w:id="56"/>
    </w:p>
    <w:p w:rsidR="00B97DE5" w:rsidRPr="00ED0DED" w:rsidRDefault="00B97DE5" w:rsidP="00021305">
      <w:pPr>
        <w:autoSpaceDE w:val="0"/>
        <w:autoSpaceDN w:val="0"/>
        <w:adjustRightInd w:val="0"/>
        <w:rPr>
          <w:rFonts w:ascii="NewsGothicStd-Bold" w:eastAsia="NewsGothicStd" w:hAnsi="NewsGothicStd-Bold" w:cs="NewsGothicStd-Bold"/>
          <w:b/>
          <w:bCs/>
          <w:sz w:val="22"/>
          <w:szCs w:val="22"/>
        </w:rPr>
      </w:pPr>
    </w:p>
    <w:p w:rsidR="00B97DE5" w:rsidRDefault="00B97DE5" w:rsidP="00ED0DED">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Section 94 of the 2000 Planning and Development Act (as amended) provides that a housing strategy shall, inter alia, take into account the need to ensure that housing is available for persons who have different levels of income</w:t>
      </w:r>
      <w:r>
        <w:rPr>
          <w:rFonts w:ascii="NewsGothicStd" w:eastAsia="NewsGothicStd" w:hAnsi="FranklinGothic-Book" w:cs="NewsGothicStd" w:hint="eastAsia"/>
          <w:color w:val="000000"/>
          <w:sz w:val="18"/>
          <w:szCs w:val="18"/>
        </w:rPr>
        <w:t>;</w:t>
      </w:r>
      <w:r>
        <w:rPr>
          <w:rFonts w:ascii="NewsGothicStd" w:eastAsia="NewsGothicStd" w:hAnsi="FranklinGothic-Book" w:cs="NewsGothicStd"/>
          <w:color w:val="000000"/>
          <w:sz w:val="18"/>
          <w:szCs w:val="18"/>
        </w:rPr>
        <w:t xml:space="preserve"> and include an estimate of the amount of affordable housing required in the area of the county during the period of its development plan (including, where appropriate, the different requirements for different areas within the overall area of the development plan).</w:t>
      </w:r>
    </w:p>
    <w:p w:rsidR="00B97DE5" w:rsidRDefault="00B97DE5" w:rsidP="00ED0DED">
      <w:pPr>
        <w:autoSpaceDE w:val="0"/>
        <w:autoSpaceDN w:val="0"/>
        <w:adjustRightInd w:val="0"/>
        <w:rPr>
          <w:rFonts w:ascii="NewsGothicStd" w:eastAsia="NewsGothicStd" w:hAnsi="FranklinGothic-Book" w:cs="NewsGothicStd"/>
          <w:color w:val="000000"/>
          <w:sz w:val="18"/>
          <w:szCs w:val="18"/>
        </w:rPr>
      </w:pPr>
    </w:p>
    <w:p w:rsidR="00B97DE5" w:rsidRDefault="00B97DE5" w:rsidP="00021305">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hint="eastAsia"/>
          <w:color w:val="000000"/>
          <w:sz w:val="18"/>
          <w:szCs w:val="18"/>
        </w:rPr>
        <w:t>“</w:t>
      </w:r>
      <w:r>
        <w:rPr>
          <w:rFonts w:ascii="NewsGothicStd" w:eastAsia="NewsGothicStd" w:hAnsi="FranklinGothic-Book" w:cs="NewsGothicStd"/>
          <w:color w:val="000000"/>
          <w:sz w:val="18"/>
          <w:szCs w:val="18"/>
        </w:rPr>
        <w:t>Affordable housing</w:t>
      </w:r>
      <w:r>
        <w:rPr>
          <w:rFonts w:ascii="NewsGothicStd" w:eastAsia="NewsGothicStd" w:hAnsi="FranklinGothic-Book" w:cs="NewsGothicStd" w:hint="eastAsia"/>
          <w:color w:val="000000"/>
          <w:sz w:val="18"/>
          <w:szCs w:val="18"/>
        </w:rPr>
        <w:t>”</w:t>
      </w:r>
      <w:r>
        <w:rPr>
          <w:rFonts w:ascii="NewsGothicStd" w:eastAsia="NewsGothicStd" w:hAnsi="FranklinGothic-Book" w:cs="NewsGothicStd"/>
          <w:color w:val="000000"/>
          <w:sz w:val="18"/>
          <w:szCs w:val="18"/>
        </w:rPr>
        <w:t xml:space="preserve"> is defined as houses or land made available for eligible persons through implementation of the housing strategy by means of conditions attached to planning permissions, i.e. providing that up to 20% of residentially-zoned lands shall be reserved for the provision of social and/or affordable housing. </w:t>
      </w:r>
      <w:r>
        <w:rPr>
          <w:rFonts w:ascii="NewsGothicStd" w:eastAsia="NewsGothicStd" w:hAnsi="FranklinGothic-Book" w:cs="NewsGothicStd" w:hint="eastAsia"/>
          <w:color w:val="000000"/>
          <w:sz w:val="18"/>
          <w:szCs w:val="18"/>
        </w:rPr>
        <w:t>“</w:t>
      </w:r>
      <w:r>
        <w:rPr>
          <w:rFonts w:ascii="NewsGothicStd" w:eastAsia="NewsGothicStd" w:hAnsi="FranklinGothic-Book" w:cs="NewsGothicStd"/>
          <w:color w:val="000000"/>
          <w:sz w:val="18"/>
          <w:szCs w:val="18"/>
        </w:rPr>
        <w:t>Eligible person</w:t>
      </w:r>
      <w:r>
        <w:rPr>
          <w:rFonts w:ascii="NewsGothicStd" w:eastAsia="NewsGothicStd" w:hAnsi="FranklinGothic-Book" w:cs="NewsGothicStd" w:hint="eastAsia"/>
          <w:color w:val="000000"/>
          <w:sz w:val="18"/>
          <w:szCs w:val="18"/>
        </w:rPr>
        <w:t>”</w:t>
      </w:r>
      <w:r>
        <w:rPr>
          <w:rFonts w:ascii="NewsGothicStd" w:eastAsia="NewsGothicStd" w:hAnsi="FranklinGothic-Book" w:cs="NewsGothicStd"/>
          <w:color w:val="000000"/>
          <w:sz w:val="18"/>
          <w:szCs w:val="18"/>
        </w:rPr>
        <w:t xml:space="preserve"> means a person who is in need of accommodation and whose income would not be adequate to meet the payments on a mortgage for the purchase of a house to meet his or her accommodation needs because the payment calculated over the course of a year would exceed 35% of that person</w:t>
      </w:r>
      <w:r>
        <w:rPr>
          <w:rFonts w:ascii="NewsGothicStd" w:eastAsia="NewsGothicStd" w:hAnsi="FranklinGothic-Book" w:cs="NewsGothicStd" w:hint="eastAsia"/>
          <w:color w:val="000000"/>
          <w:sz w:val="18"/>
          <w:szCs w:val="18"/>
        </w:rPr>
        <w:t>’</w:t>
      </w:r>
      <w:r>
        <w:rPr>
          <w:rFonts w:ascii="NewsGothicStd" w:eastAsia="NewsGothicStd" w:hAnsi="FranklinGothic-Book" w:cs="NewsGothicStd"/>
          <w:color w:val="000000"/>
          <w:sz w:val="18"/>
          <w:szCs w:val="18"/>
        </w:rPr>
        <w:t>s annual income net of income tax and pay-related social insurance (see section 93 of the Act).</w:t>
      </w:r>
    </w:p>
    <w:p w:rsidR="00B97DE5" w:rsidRDefault="00B97DE5" w:rsidP="00021305">
      <w:pPr>
        <w:autoSpaceDE w:val="0"/>
        <w:autoSpaceDN w:val="0"/>
        <w:adjustRightInd w:val="0"/>
        <w:rPr>
          <w:rFonts w:ascii="NewsGothicStd" w:eastAsia="NewsGothicStd" w:hAnsi="FranklinGothic-Book" w:cs="NewsGothicStd"/>
          <w:color w:val="000000"/>
          <w:sz w:val="18"/>
          <w:szCs w:val="18"/>
        </w:rPr>
      </w:pPr>
    </w:p>
    <w:p w:rsidR="00B97DE5" w:rsidRDefault="00B97DE5" w:rsidP="00B80497">
      <w:pPr>
        <w:autoSpaceDE w:val="0"/>
        <w:autoSpaceDN w:val="0"/>
        <w:adjustRightInd w:val="0"/>
        <w:rPr>
          <w:rFonts w:ascii="NewsGothicStd" w:eastAsia="NewsGothicStd" w:hAnsi="FranklinGothic-Book" w:cs="NewsGothicStd"/>
          <w:color w:val="000000"/>
          <w:sz w:val="18"/>
          <w:szCs w:val="18"/>
        </w:rPr>
      </w:pPr>
      <w:r w:rsidRPr="002756EE">
        <w:rPr>
          <w:rFonts w:ascii="NewsGothicStd" w:eastAsia="NewsGothicStd" w:hAnsi="FranklinGothic-Book" w:cs="NewsGothicStd"/>
          <w:color w:val="000000"/>
          <w:sz w:val="18"/>
          <w:szCs w:val="18"/>
        </w:rPr>
        <w:t>The need for the introduction of special measures to</w:t>
      </w:r>
      <w:r>
        <w:rPr>
          <w:rFonts w:ascii="NewsGothicStd" w:eastAsia="NewsGothicStd" w:hAnsi="FranklinGothic-Book" w:cs="NewsGothicStd"/>
          <w:color w:val="000000"/>
          <w:sz w:val="18"/>
          <w:szCs w:val="18"/>
        </w:rPr>
        <w:t xml:space="preserve"> </w:t>
      </w:r>
      <w:r w:rsidRPr="002756EE">
        <w:rPr>
          <w:rFonts w:ascii="NewsGothicStd" w:eastAsia="NewsGothicStd" w:hAnsi="FranklinGothic-Book" w:cs="NewsGothicStd"/>
          <w:color w:val="000000"/>
          <w:sz w:val="18"/>
          <w:szCs w:val="18"/>
        </w:rPr>
        <w:t xml:space="preserve">provide for affordable housing </w:t>
      </w:r>
      <w:r>
        <w:rPr>
          <w:rFonts w:ascii="NewsGothicStd" w:eastAsia="NewsGothicStd" w:hAnsi="FranklinGothic-Book" w:cs="NewsGothicStd"/>
          <w:color w:val="000000"/>
          <w:sz w:val="18"/>
          <w:szCs w:val="18"/>
        </w:rPr>
        <w:t xml:space="preserve">came about due to the significant increase in house prices </w:t>
      </w:r>
      <w:r w:rsidRPr="002756EE">
        <w:rPr>
          <w:rFonts w:ascii="NewsGothicStd" w:eastAsia="NewsGothicStd" w:hAnsi="FranklinGothic-Book" w:cs="NewsGothicStd"/>
          <w:color w:val="000000"/>
          <w:sz w:val="18"/>
          <w:szCs w:val="18"/>
        </w:rPr>
        <w:t>especially in the Greater Dublin area</w:t>
      </w:r>
      <w:r>
        <w:rPr>
          <w:rFonts w:ascii="NewsGothicStd" w:eastAsia="NewsGothicStd" w:hAnsi="FranklinGothic-Book" w:cs="NewsGothicStd"/>
          <w:color w:val="000000"/>
          <w:sz w:val="18"/>
          <w:szCs w:val="18"/>
        </w:rPr>
        <w:t xml:space="preserve"> since 1994</w:t>
      </w:r>
      <w:r w:rsidRPr="002756EE">
        <w:rPr>
          <w:rFonts w:ascii="NewsGothicStd" w:eastAsia="NewsGothicStd" w:hAnsi="FranklinGothic-Book" w:cs="NewsGothicStd"/>
          <w:color w:val="000000"/>
          <w:sz w:val="18"/>
          <w:szCs w:val="18"/>
        </w:rPr>
        <w:t>.</w:t>
      </w:r>
      <w:r>
        <w:rPr>
          <w:rFonts w:ascii="NewsGothicStd" w:eastAsia="NewsGothicStd" w:hAnsi="FranklinGothic-Book" w:cs="NewsGothicStd"/>
          <w:color w:val="000000"/>
          <w:sz w:val="18"/>
          <w:szCs w:val="18"/>
        </w:rPr>
        <w:t xml:space="preserve">  </w:t>
      </w:r>
      <w:r w:rsidRPr="00EF3F1F">
        <w:rPr>
          <w:rFonts w:ascii="NewsGothicStd" w:eastAsia="NewsGothicStd" w:hAnsi="FranklinGothic-Book" w:cs="NewsGothicStd"/>
          <w:color w:val="000000"/>
          <w:sz w:val="18"/>
          <w:szCs w:val="18"/>
        </w:rPr>
        <w:t>House prices increased substantially in the late 1990</w:t>
      </w:r>
      <w:r w:rsidRPr="00EF3F1F">
        <w:rPr>
          <w:rFonts w:ascii="NewsGothicStd" w:eastAsia="NewsGothicStd" w:hAnsi="FranklinGothic-Book" w:cs="NewsGothicStd"/>
          <w:color w:val="000000"/>
          <w:sz w:val="18"/>
          <w:szCs w:val="18"/>
        </w:rPr>
        <w:t>’</w:t>
      </w:r>
      <w:r w:rsidRPr="00EF3F1F">
        <w:rPr>
          <w:rFonts w:ascii="NewsGothicStd" w:eastAsia="NewsGothicStd" w:hAnsi="FranklinGothic-Book" w:cs="NewsGothicStd"/>
          <w:color w:val="000000"/>
          <w:sz w:val="18"/>
          <w:szCs w:val="18"/>
        </w:rPr>
        <w:t xml:space="preserve">s and in the first half of this decade, and investment in housing as a percentage of GNP rose from around 6 per cent in 1996 to almost 15 per cent in 2006. </w:t>
      </w:r>
      <w:r>
        <w:rPr>
          <w:rFonts w:ascii="NewsGothicStd" w:eastAsia="NewsGothicStd" w:hAnsi="FranklinGothic-Book" w:cs="NewsGothicStd"/>
          <w:color w:val="000000"/>
          <w:sz w:val="18"/>
          <w:szCs w:val="18"/>
        </w:rPr>
        <w:t xml:space="preserve"> </w:t>
      </w:r>
      <w:r w:rsidRPr="00EF3F1F">
        <w:rPr>
          <w:rFonts w:ascii="NewsGothicStd" w:eastAsia="NewsGothicStd" w:hAnsi="FranklinGothic-Book" w:cs="NewsGothicStd"/>
          <w:color w:val="000000"/>
          <w:sz w:val="18"/>
          <w:szCs w:val="18"/>
        </w:rPr>
        <w:t xml:space="preserve">Given </w:t>
      </w:r>
      <w:r>
        <w:rPr>
          <w:rFonts w:ascii="NewsGothicStd" w:eastAsia="NewsGothicStd" w:hAnsi="FranklinGothic-Book" w:cs="NewsGothicStd"/>
          <w:color w:val="000000"/>
          <w:sz w:val="18"/>
          <w:szCs w:val="18"/>
        </w:rPr>
        <w:t>proportion</w:t>
      </w:r>
      <w:r w:rsidRPr="00EF3F1F">
        <w:rPr>
          <w:rFonts w:ascii="NewsGothicStd" w:eastAsia="NewsGothicStd" w:hAnsi="FranklinGothic-Book" w:cs="NewsGothicStd"/>
          <w:color w:val="000000"/>
          <w:sz w:val="18"/>
          <w:szCs w:val="18"/>
        </w:rPr>
        <w:t xml:space="preserve"> of house building in total economic activity, the slowdown in the construction sector has acted as a significant drag on overall economic growth. In addition, the difficulties in the international financial markets that emerged in 2007, and worsened throughout 2008</w:t>
      </w:r>
      <w:r>
        <w:rPr>
          <w:rFonts w:ascii="NewsGothicStd" w:eastAsia="NewsGothicStd" w:hAnsi="FranklinGothic-Book" w:cs="NewsGothicStd"/>
          <w:color w:val="000000"/>
          <w:sz w:val="18"/>
          <w:szCs w:val="18"/>
        </w:rPr>
        <w:t xml:space="preserve"> </w:t>
      </w:r>
      <w:r w:rsidRPr="00A372AA">
        <w:rPr>
          <w:rFonts w:ascii="NewsGothicStd" w:eastAsia="NewsGothicStd" w:hAnsi="FranklinGothic-Book" w:cs="NewsGothicStd"/>
          <w:color w:val="3366FF"/>
          <w:sz w:val="18"/>
          <w:szCs w:val="18"/>
        </w:rPr>
        <w:t>and 2009</w:t>
      </w:r>
      <w:r w:rsidRPr="00EF3F1F">
        <w:rPr>
          <w:rFonts w:ascii="NewsGothicStd" w:eastAsia="NewsGothicStd" w:hAnsi="FranklinGothic-Book" w:cs="NewsGothicStd"/>
          <w:color w:val="000000"/>
          <w:sz w:val="18"/>
          <w:szCs w:val="18"/>
        </w:rPr>
        <w:t>, have compounded Ireland</w:t>
      </w:r>
      <w:r w:rsidRPr="00EF3F1F">
        <w:rPr>
          <w:rFonts w:ascii="NewsGothicStd" w:eastAsia="NewsGothicStd" w:hAnsi="FranklinGothic-Book" w:cs="NewsGothicStd"/>
          <w:color w:val="000000"/>
          <w:sz w:val="18"/>
          <w:szCs w:val="18"/>
        </w:rPr>
        <w:t>’</w:t>
      </w:r>
      <w:r w:rsidRPr="00EF3F1F">
        <w:rPr>
          <w:rFonts w:ascii="NewsGothicStd" w:eastAsia="NewsGothicStd" w:hAnsi="FranklinGothic-Book" w:cs="NewsGothicStd"/>
          <w:color w:val="000000"/>
          <w:sz w:val="18"/>
          <w:szCs w:val="18"/>
        </w:rPr>
        <w:t xml:space="preserve">s economic and financial challenges. </w:t>
      </w:r>
    </w:p>
    <w:p w:rsidR="00B97DE5" w:rsidRDefault="00B97DE5" w:rsidP="00B80497">
      <w:pPr>
        <w:autoSpaceDE w:val="0"/>
        <w:autoSpaceDN w:val="0"/>
        <w:adjustRightInd w:val="0"/>
        <w:rPr>
          <w:rFonts w:ascii="NewsGothicStd" w:eastAsia="NewsGothicStd" w:hAnsi="FranklinGothic-Book" w:cs="NewsGothicStd"/>
          <w:color w:val="000000"/>
          <w:sz w:val="18"/>
          <w:szCs w:val="18"/>
        </w:rPr>
      </w:pPr>
    </w:p>
    <w:p w:rsidR="00B97DE5" w:rsidRPr="00EF3F1F" w:rsidRDefault="00B97DE5" w:rsidP="00B80497">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The </w:t>
      </w:r>
      <w:r w:rsidRPr="00EF3F1F">
        <w:rPr>
          <w:rFonts w:ascii="NewsGothicStd" w:eastAsia="NewsGothicStd" w:hAnsi="FranklinGothic-Book" w:cs="NewsGothicStd"/>
          <w:color w:val="000000"/>
          <w:sz w:val="18"/>
          <w:szCs w:val="18"/>
        </w:rPr>
        <w:t>four supply mechanisms for the delivery of affordable housing to date are as follows</w:t>
      </w:r>
      <w:r w:rsidRPr="00EF3F1F">
        <w:rPr>
          <w:rFonts w:ascii="NewsGothicStd" w:eastAsia="NewsGothicStd" w:hAnsi="FranklinGothic-Book" w:cs="NewsGothicStd" w:hint="eastAsia"/>
          <w:color w:val="000000"/>
          <w:sz w:val="18"/>
          <w:szCs w:val="18"/>
        </w:rPr>
        <w:t>;</w:t>
      </w:r>
    </w:p>
    <w:p w:rsidR="00B97DE5" w:rsidRPr="00B75760" w:rsidRDefault="00B97DE5" w:rsidP="00C160CA">
      <w:pPr>
        <w:numPr>
          <w:ilvl w:val="0"/>
          <w:numId w:val="36"/>
        </w:numPr>
        <w:autoSpaceDE w:val="0"/>
        <w:autoSpaceDN w:val="0"/>
        <w:adjustRightInd w:val="0"/>
        <w:rPr>
          <w:rFonts w:ascii="NewsGothicStd" w:eastAsia="NewsGothicStd" w:hAnsi="FranklinGothic-Book" w:cs="NewsGothicStd"/>
          <w:color w:val="000000"/>
          <w:sz w:val="18"/>
          <w:szCs w:val="20"/>
        </w:rPr>
      </w:pPr>
      <w:r w:rsidRPr="00B75760">
        <w:rPr>
          <w:rFonts w:ascii="NewsGothicStd" w:eastAsia="NewsGothicStd" w:hAnsi="FranklinGothic-Book" w:cs="NewsGothicStd"/>
          <w:color w:val="000000"/>
          <w:sz w:val="18"/>
          <w:szCs w:val="20"/>
        </w:rPr>
        <w:t>The Shared Ownership Scheme (SOS), which was introduced in 1991, has become less effective in recent years due to rising house prices. A total of 85 homes were purchased in South Dublin in the period 2003 to 2008 through SOS.</w:t>
      </w:r>
    </w:p>
    <w:p w:rsidR="00B97DE5" w:rsidRPr="00B75760" w:rsidRDefault="00B97DE5" w:rsidP="00C160CA">
      <w:pPr>
        <w:numPr>
          <w:ilvl w:val="0"/>
          <w:numId w:val="36"/>
        </w:numPr>
        <w:autoSpaceDE w:val="0"/>
        <w:autoSpaceDN w:val="0"/>
        <w:adjustRightInd w:val="0"/>
        <w:rPr>
          <w:rFonts w:ascii="NewsGothicStd" w:eastAsia="NewsGothicStd" w:hAnsi="FranklinGothic-Book" w:cs="NewsGothicStd"/>
          <w:color w:val="000000"/>
          <w:sz w:val="18"/>
          <w:szCs w:val="20"/>
        </w:rPr>
      </w:pPr>
      <w:r w:rsidRPr="00B75760">
        <w:rPr>
          <w:rFonts w:ascii="NewsGothicStd" w:eastAsia="NewsGothicStd" w:hAnsi="FranklinGothic-Book" w:cs="NewsGothicStd"/>
          <w:color w:val="000000"/>
          <w:sz w:val="18"/>
          <w:szCs w:val="20"/>
        </w:rPr>
        <w:t>The 1999 Affordable Housing Scheme was introduced in 1999. Land supply /availability is crucial to the operation of this scheme. It has proved successful to date.</w:t>
      </w:r>
    </w:p>
    <w:p w:rsidR="00B97DE5" w:rsidRPr="00B75760" w:rsidRDefault="00B97DE5" w:rsidP="00C160CA">
      <w:pPr>
        <w:numPr>
          <w:ilvl w:val="0"/>
          <w:numId w:val="36"/>
        </w:numPr>
        <w:autoSpaceDE w:val="0"/>
        <w:autoSpaceDN w:val="0"/>
        <w:adjustRightInd w:val="0"/>
        <w:rPr>
          <w:rFonts w:ascii="NewsGothicStd" w:eastAsia="NewsGothicStd" w:hAnsi="FranklinGothic-Book" w:cs="NewsGothicStd"/>
          <w:color w:val="000000"/>
          <w:sz w:val="18"/>
          <w:szCs w:val="20"/>
        </w:rPr>
      </w:pPr>
      <w:r w:rsidRPr="00B75760">
        <w:rPr>
          <w:rFonts w:ascii="NewsGothicStd" w:eastAsia="NewsGothicStd" w:hAnsi="FranklinGothic-Book" w:cs="NewsGothicStd"/>
          <w:color w:val="000000"/>
          <w:sz w:val="18"/>
          <w:szCs w:val="20"/>
        </w:rPr>
        <w:t>Part V Affordable Housing, which was introduced in 2000, has accelerated delivery in recent years and this mechanism has grown in importance.</w:t>
      </w:r>
    </w:p>
    <w:p w:rsidR="00B97DE5" w:rsidRPr="00B75760" w:rsidRDefault="00B97DE5" w:rsidP="00C160CA">
      <w:pPr>
        <w:numPr>
          <w:ilvl w:val="0"/>
          <w:numId w:val="36"/>
        </w:numPr>
        <w:autoSpaceDE w:val="0"/>
        <w:autoSpaceDN w:val="0"/>
        <w:adjustRightInd w:val="0"/>
        <w:rPr>
          <w:rFonts w:ascii="NewsGothicStd" w:eastAsia="NewsGothicStd" w:hAnsi="FranklinGothic-Book" w:cs="NewsGothicStd"/>
          <w:color w:val="000000"/>
          <w:sz w:val="18"/>
          <w:szCs w:val="20"/>
        </w:rPr>
      </w:pPr>
      <w:r w:rsidRPr="00B75760">
        <w:rPr>
          <w:rFonts w:ascii="NewsGothicStd" w:eastAsia="NewsGothicStd" w:hAnsi="FranklinGothic-Book" w:cs="NewsGothicStd"/>
          <w:color w:val="000000"/>
          <w:sz w:val="18"/>
          <w:szCs w:val="20"/>
        </w:rPr>
        <w:t xml:space="preserve">The Affordable Housing Initiative (AHI), which was introduced in 2003, relies on land coming forward from the state and local authorities. It has worked well, particularly in this county. However, where the public private partnership model has been used e.g. the </w:t>
      </w:r>
      <w:r w:rsidRPr="00B75760">
        <w:rPr>
          <w:rFonts w:ascii="NewsGothicStd" w:eastAsia="NewsGothicStd" w:hAnsi="FranklinGothic-Book" w:cs="NewsGothicStd"/>
          <w:color w:val="000000"/>
          <w:sz w:val="18"/>
          <w:szCs w:val="20"/>
        </w:rPr>
        <w:t>“</w:t>
      </w:r>
      <w:r w:rsidRPr="00B75760">
        <w:rPr>
          <w:rFonts w:ascii="NewsGothicStd" w:eastAsia="NewsGothicStd" w:hAnsi="FranklinGothic-Book" w:cs="NewsGothicStd"/>
          <w:color w:val="000000"/>
          <w:sz w:val="18"/>
          <w:szCs w:val="20"/>
        </w:rPr>
        <w:t>Grange Project</w:t>
      </w:r>
      <w:r w:rsidRPr="00B75760">
        <w:rPr>
          <w:rFonts w:ascii="NewsGothicStd" w:eastAsia="NewsGothicStd" w:hAnsi="FranklinGothic-Book" w:cs="NewsGothicStd"/>
          <w:color w:val="000000"/>
          <w:sz w:val="18"/>
          <w:szCs w:val="20"/>
        </w:rPr>
        <w:t>”</w:t>
      </w:r>
      <w:r w:rsidRPr="00B75760">
        <w:rPr>
          <w:rFonts w:ascii="NewsGothicStd" w:eastAsia="NewsGothicStd" w:hAnsi="FranklinGothic-Book" w:cs="NewsGothicStd"/>
          <w:color w:val="000000"/>
          <w:sz w:val="18"/>
          <w:szCs w:val="20"/>
        </w:rPr>
        <w:t>, progress is dependent on available funding.</w:t>
      </w:r>
    </w:p>
    <w:p w:rsidR="00B97DE5" w:rsidRPr="00B75760" w:rsidRDefault="00B97DE5" w:rsidP="006003DB">
      <w:pPr>
        <w:autoSpaceDE w:val="0"/>
        <w:autoSpaceDN w:val="0"/>
        <w:adjustRightInd w:val="0"/>
        <w:rPr>
          <w:rFonts w:ascii="NewsGothicStd" w:eastAsia="NewsGothicStd" w:hAnsi="FranklinGothic-Book" w:cs="NewsGothicStd"/>
          <w:b/>
          <w:sz w:val="18"/>
          <w:szCs w:val="20"/>
        </w:rPr>
      </w:pPr>
    </w:p>
    <w:p w:rsidR="00B97DE5" w:rsidRPr="00ED0DED" w:rsidRDefault="00B97DE5" w:rsidP="00BB3000">
      <w:pPr>
        <w:autoSpaceDE w:val="0"/>
        <w:autoSpaceDN w:val="0"/>
        <w:adjustRightInd w:val="0"/>
        <w:outlineLvl w:val="1"/>
        <w:rPr>
          <w:rFonts w:ascii="NewsGothicStd" w:eastAsia="NewsGothicStd" w:hAnsi="FranklinGothic-Book" w:cs="NewsGothicStd"/>
          <w:sz w:val="18"/>
          <w:szCs w:val="18"/>
          <w:u w:val="single"/>
        </w:rPr>
      </w:pPr>
      <w:bookmarkStart w:id="57" w:name="_Toc234055637"/>
      <w:r w:rsidRPr="00397683">
        <w:rPr>
          <w:rFonts w:ascii="NewsGothicStd" w:eastAsia="NewsGothicStd" w:hAnsi="FranklinGothic-Book" w:cs="NewsGothicStd"/>
          <w:sz w:val="18"/>
          <w:szCs w:val="18"/>
          <w:u w:val="single"/>
        </w:rPr>
        <w:t>9.1 Improvement in Affordability</w:t>
      </w:r>
      <w:bookmarkEnd w:id="57"/>
    </w:p>
    <w:p w:rsidR="00B97DE5" w:rsidRDefault="00B97DE5" w:rsidP="004A5519">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However, because of the down turn in the economy, in particular the sharp contraction in residential construction activity referred to earlier (Economic influences)</w:t>
      </w:r>
      <w:r>
        <w:rPr>
          <w:rFonts w:ascii="NewsGothicStd" w:eastAsia="NewsGothicStd" w:hAnsi="FranklinGothic-Book" w:cs="NewsGothicStd" w:hint="eastAsia"/>
          <w:color w:val="000000"/>
          <w:sz w:val="18"/>
          <w:szCs w:val="18"/>
        </w:rPr>
        <w:t>;</w:t>
      </w:r>
      <w:r>
        <w:rPr>
          <w:rFonts w:ascii="NewsGothicStd" w:eastAsia="NewsGothicStd" w:hAnsi="FranklinGothic-Book" w:cs="NewsGothicStd"/>
          <w:color w:val="000000"/>
          <w:sz w:val="18"/>
          <w:szCs w:val="18"/>
        </w:rPr>
        <w:t xml:space="preserve"> there has been a substantial improvement in affordability in recent </w:t>
      </w:r>
      <w:r w:rsidRPr="006E0C50">
        <w:rPr>
          <w:rFonts w:ascii="NewsGothicStd" w:eastAsia="NewsGothicStd" w:hAnsi="FranklinGothic-Book" w:cs="NewsGothicStd"/>
          <w:color w:val="3366FF"/>
          <w:sz w:val="18"/>
          <w:szCs w:val="18"/>
        </w:rPr>
        <w:t>times</w:t>
      </w:r>
      <w:r w:rsidRPr="00B75760">
        <w:rPr>
          <w:rFonts w:ascii="NewsGothicStd" w:eastAsia="NewsGothicStd" w:hAnsi="FranklinGothic-Book" w:cs="NewsGothicStd"/>
          <w:color w:val="000000"/>
          <w:sz w:val="18"/>
          <w:szCs w:val="20"/>
        </w:rPr>
        <w:t>.</w:t>
      </w:r>
      <w:r>
        <w:rPr>
          <w:rFonts w:ascii="NewsGothicStd" w:eastAsia="NewsGothicStd" w:hAnsi="FranklinGothic-Book" w:cs="NewsGothicStd"/>
          <w:color w:val="FF0000"/>
          <w:sz w:val="18"/>
          <w:szCs w:val="18"/>
        </w:rPr>
        <w:t xml:space="preserve">  </w:t>
      </w:r>
      <w:r w:rsidRPr="006E0C50">
        <w:rPr>
          <w:rFonts w:ascii="NewsGothicStd" w:eastAsia="NewsGothicStd" w:hAnsi="FranklinGothic-Book" w:cs="NewsGothicStd"/>
          <w:color w:val="3366FF"/>
          <w:sz w:val="18"/>
          <w:szCs w:val="18"/>
        </w:rPr>
        <w:t xml:space="preserve">In accordance with the Permanent TSB/ESRI house prices index published information there was a decline in </w:t>
      </w:r>
      <w:r w:rsidRPr="00397683">
        <w:rPr>
          <w:rFonts w:ascii="NewsGothicStd" w:eastAsia="NewsGothicStd" w:hAnsi="FranklinGothic-Book" w:cs="NewsGothicStd"/>
          <w:color w:val="3366FF"/>
          <w:sz w:val="18"/>
          <w:szCs w:val="18"/>
          <w:highlight w:val="yellow"/>
        </w:rPr>
        <w:t>real</w:t>
      </w:r>
      <w:r w:rsidRPr="006E0C50">
        <w:rPr>
          <w:rFonts w:ascii="NewsGothicStd" w:eastAsia="NewsGothicStd" w:hAnsi="FranklinGothic-Book" w:cs="NewsGothicStd"/>
          <w:color w:val="3366FF"/>
          <w:sz w:val="18"/>
          <w:szCs w:val="18"/>
        </w:rPr>
        <w:t xml:space="preserve"> house prices nationally by </w:t>
      </w:r>
      <w:r>
        <w:rPr>
          <w:rFonts w:ascii="NewsGothicStd" w:eastAsia="NewsGothicStd" w:hAnsi="FranklinGothic-Book" w:cs="NewsGothicStd"/>
          <w:color w:val="3366FF"/>
          <w:sz w:val="18"/>
          <w:szCs w:val="18"/>
        </w:rPr>
        <w:t>9.1</w:t>
      </w:r>
      <w:r w:rsidRPr="006E0C50">
        <w:rPr>
          <w:rFonts w:ascii="NewsGothicStd" w:eastAsia="NewsGothicStd" w:hAnsi="FranklinGothic-Book" w:cs="NewsGothicStd"/>
          <w:color w:val="3366FF"/>
          <w:sz w:val="18"/>
          <w:szCs w:val="18"/>
        </w:rPr>
        <w:t>% in 2008 and by a further 18.5% in 2009.</w:t>
      </w:r>
      <w:r>
        <w:rPr>
          <w:rFonts w:ascii="NewsGothicStd" w:eastAsia="NewsGothicStd" w:hAnsi="FranklinGothic-Book" w:cs="NewsGothicStd"/>
          <w:sz w:val="18"/>
          <w:szCs w:val="18"/>
        </w:rPr>
        <w:t xml:space="preserve"> </w:t>
      </w:r>
      <w:r w:rsidRPr="006E0C50">
        <w:rPr>
          <w:rFonts w:ascii="NewsGothicStd" w:eastAsia="NewsGothicStd" w:hAnsi="FranklinGothic-Book" w:cs="NewsGothicStd"/>
          <w:sz w:val="18"/>
          <w:szCs w:val="18"/>
          <w:highlight w:val="yellow"/>
        </w:rPr>
        <w:t>accounting for inflation with predictions for a further fall of 10% in 2009</w:t>
      </w:r>
      <w:r w:rsidRPr="00EF3F1F">
        <w:rPr>
          <w:rFonts w:ascii="NewsGothicStd" w:eastAsia="NewsGothicStd" w:hAnsi="FranklinGothic-Book" w:cs="NewsGothicStd"/>
          <w:sz w:val="18"/>
          <w:szCs w:val="18"/>
        </w:rPr>
        <w:t xml:space="preserve">. Recent quoted house prices would </w:t>
      </w:r>
      <w:r w:rsidRPr="00EF3F1F">
        <w:rPr>
          <w:rFonts w:ascii="NewsGothicStd" w:eastAsia="NewsGothicStd" w:hAnsi="FranklinGothic-Book" w:cs="NewsGothicStd"/>
          <w:color w:val="000000"/>
          <w:sz w:val="18"/>
          <w:szCs w:val="18"/>
        </w:rPr>
        <w:t>support this decline</w:t>
      </w:r>
      <w:r w:rsidRPr="006E0C50">
        <w:rPr>
          <w:rFonts w:ascii="NewsGothicStd" w:eastAsia="NewsGothicStd" w:hAnsi="FranklinGothic-Book" w:cs="NewsGothicStd"/>
          <w:color w:val="000000"/>
          <w:sz w:val="18"/>
          <w:szCs w:val="18"/>
          <w:highlight w:val="yellow"/>
        </w:rPr>
        <w:t>. with further falls averaging 1% monthly since January 2009.  Measuring the rate of growth in the 12 months (year on year) to April 2009, national prices were down by 10.7%.</w:t>
      </w:r>
      <w:r w:rsidRPr="006E0C50">
        <w:rPr>
          <w:rFonts w:ascii="NewsGothicStd" w:eastAsia="NewsGothicStd" w:hAnsi="FranklinGothic-Book" w:cs="NewsGothicStd"/>
          <w:color w:val="000000"/>
          <w:sz w:val="18"/>
          <w:szCs w:val="18"/>
          <w:highlight w:val="yellow"/>
        </w:rPr>
        <w:t> </w:t>
      </w:r>
      <w:r w:rsidRPr="006E0C50">
        <w:rPr>
          <w:rFonts w:ascii="NewsGothicStd" w:eastAsia="NewsGothicStd" w:hAnsi="FranklinGothic-Book" w:cs="NewsGothicStd"/>
          <w:color w:val="000000"/>
          <w:sz w:val="18"/>
          <w:szCs w:val="18"/>
          <w:highlight w:val="yellow"/>
        </w:rPr>
        <w:t>This compares to a decline of 10.0% recorded in the 12 months to March 2009.</w:t>
      </w:r>
      <w:r w:rsidRPr="006E0C50">
        <w:rPr>
          <w:rFonts w:ascii="NewsGothicStd" w:eastAsia="NewsGothicStd" w:hAnsi="FranklinGothic-Book" w:cs="NewsGothicStd"/>
          <w:color w:val="000000"/>
          <w:sz w:val="18"/>
          <w:szCs w:val="18"/>
          <w:highlight w:val="yellow"/>
        </w:rPr>
        <w:t> </w:t>
      </w:r>
      <w:r w:rsidRPr="006E0C50">
        <w:rPr>
          <w:rFonts w:ascii="NewsGothicStd" w:eastAsia="NewsGothicStd" w:hAnsi="FranklinGothic-Book" w:cs="NewsGothicStd"/>
          <w:color w:val="000000"/>
          <w:sz w:val="18"/>
          <w:szCs w:val="18"/>
          <w:highlight w:val="yellow"/>
        </w:rPr>
        <w:t>In the first four months of 2009 national house prices have fallen by 4.9% which compares to a reduction</w:t>
      </w:r>
      <w:r w:rsidRPr="00EF3F1F">
        <w:rPr>
          <w:rFonts w:ascii="NewsGothicStd" w:eastAsia="NewsGothicStd" w:hAnsi="FranklinGothic-Book" w:cs="NewsGothicStd"/>
          <w:color w:val="000000"/>
          <w:sz w:val="18"/>
          <w:szCs w:val="18"/>
        </w:rPr>
        <w:t xml:space="preserve"> of </w:t>
      </w:r>
      <w:r w:rsidRPr="006E0C50">
        <w:rPr>
          <w:rFonts w:ascii="NewsGothicStd" w:eastAsia="NewsGothicStd" w:hAnsi="FranklinGothic-Book" w:cs="NewsGothicStd"/>
          <w:color w:val="000000"/>
          <w:sz w:val="18"/>
          <w:szCs w:val="18"/>
          <w:highlight w:val="yellow"/>
        </w:rPr>
        <w:t>3.3% in the same period in 2008</w:t>
      </w:r>
      <w:r w:rsidRPr="00EF3F1F">
        <w:rPr>
          <w:rFonts w:ascii="NewsGothicStd" w:eastAsia="NewsGothicStd" w:hAnsi="FranklinGothic-Book" w:cs="NewsGothicStd"/>
          <w:color w:val="000000"/>
          <w:sz w:val="18"/>
          <w:szCs w:val="18"/>
        </w:rPr>
        <w:t xml:space="preserve">.The average price paid for a house nationally in </w:t>
      </w:r>
      <w:r w:rsidRPr="006E0C50">
        <w:rPr>
          <w:rFonts w:ascii="NewsGothicStd" w:eastAsia="NewsGothicStd" w:hAnsi="FranklinGothic-Book" w:cs="NewsGothicStd"/>
          <w:color w:val="3366FF"/>
          <w:sz w:val="18"/>
          <w:szCs w:val="18"/>
        </w:rPr>
        <w:t>December</w:t>
      </w:r>
      <w:r w:rsidRPr="00EF3F1F">
        <w:rPr>
          <w:rFonts w:ascii="NewsGothicStd" w:eastAsia="NewsGothicStd" w:hAnsi="FranklinGothic-Book" w:cs="NewsGothicStd"/>
          <w:color w:val="000000"/>
          <w:sz w:val="18"/>
          <w:szCs w:val="18"/>
        </w:rPr>
        <w:t xml:space="preserve"> 2009 was </w:t>
      </w:r>
      <w:r w:rsidRPr="00EF3F1F">
        <w:rPr>
          <w:rFonts w:ascii="NewsGothicStd" w:eastAsia="NewsGothicStd" w:hAnsi="FranklinGothic-Book" w:cs="NewsGothicStd"/>
          <w:color w:val="000000"/>
          <w:sz w:val="18"/>
          <w:szCs w:val="18"/>
        </w:rPr>
        <w:t>€</w:t>
      </w:r>
      <w:r w:rsidRPr="00EF3F1F">
        <w:rPr>
          <w:rFonts w:ascii="NewsGothicStd" w:eastAsia="NewsGothicStd" w:hAnsi="FranklinGothic-Book" w:cs="NewsGothicStd"/>
          <w:color w:val="000000"/>
          <w:sz w:val="18"/>
          <w:szCs w:val="18"/>
        </w:rPr>
        <w:t xml:space="preserve"> 2</w:t>
      </w:r>
      <w:r>
        <w:rPr>
          <w:rFonts w:ascii="NewsGothicStd" w:eastAsia="NewsGothicStd" w:hAnsi="FranklinGothic-Book" w:cs="NewsGothicStd"/>
          <w:color w:val="000000"/>
          <w:sz w:val="18"/>
          <w:szCs w:val="18"/>
        </w:rPr>
        <w:t>13,,183</w:t>
      </w:r>
      <w:r w:rsidRPr="00EF3F1F">
        <w:rPr>
          <w:rFonts w:ascii="NewsGothicStd" w:eastAsia="NewsGothicStd" w:hAnsi="FranklinGothic-Book" w:cs="NewsGothicStd"/>
          <w:color w:val="000000"/>
          <w:sz w:val="18"/>
          <w:szCs w:val="18"/>
        </w:rPr>
        <w:t xml:space="preserve">, compared with </w:t>
      </w:r>
      <w:r w:rsidRPr="00EF3F1F">
        <w:rPr>
          <w:rFonts w:ascii="NewsGothicStd" w:eastAsia="NewsGothicStd" w:hAnsi="FranklinGothic-Book" w:cs="NewsGothicStd"/>
          <w:color w:val="000000"/>
          <w:sz w:val="18"/>
          <w:szCs w:val="18"/>
        </w:rPr>
        <w:t>€</w:t>
      </w:r>
      <w:r w:rsidRPr="00EF3F1F">
        <w:rPr>
          <w:rFonts w:ascii="NewsGothicStd" w:eastAsia="NewsGothicStd" w:hAnsi="FranklinGothic-Book" w:cs="NewsGothicStd"/>
          <w:color w:val="000000"/>
          <w:sz w:val="18"/>
          <w:szCs w:val="18"/>
        </w:rPr>
        <w:t xml:space="preserve"> 261,573 in December 2008 and a peak of </w:t>
      </w:r>
      <w:r w:rsidRPr="00EF3F1F">
        <w:rPr>
          <w:rFonts w:ascii="NewsGothicStd" w:eastAsia="NewsGothicStd" w:hAnsi="FranklinGothic-Book" w:cs="NewsGothicStd"/>
          <w:color w:val="000000"/>
          <w:sz w:val="18"/>
          <w:szCs w:val="18"/>
        </w:rPr>
        <w:t>€</w:t>
      </w:r>
      <w:r w:rsidRPr="00EF3F1F">
        <w:rPr>
          <w:rFonts w:ascii="NewsGothicStd" w:eastAsia="NewsGothicStd" w:hAnsi="FranklinGothic-Book" w:cs="NewsGothicStd"/>
          <w:color w:val="000000"/>
          <w:sz w:val="18"/>
          <w:szCs w:val="18"/>
        </w:rPr>
        <w:t>311,078 in February 2007.</w:t>
      </w:r>
      <w:r w:rsidRPr="002756EE">
        <w:rPr>
          <w:rFonts w:ascii="NewsGothicStd" w:eastAsia="NewsGothicStd" w:hAnsi="FranklinGothic-Book" w:cs="NewsGothicStd"/>
          <w:color w:val="000000"/>
          <w:sz w:val="18"/>
          <w:szCs w:val="18"/>
        </w:rPr>
        <w:t xml:space="preserve"> </w:t>
      </w:r>
      <w:r>
        <w:rPr>
          <w:rFonts w:ascii="NewsGothicStd" w:eastAsia="NewsGothicStd" w:hAnsi="FranklinGothic-Book" w:cs="NewsGothicStd"/>
          <w:color w:val="000000"/>
          <w:sz w:val="18"/>
          <w:szCs w:val="18"/>
        </w:rPr>
        <w:t xml:space="preserve">National house prices have fallen 31.5% since this price peak. </w:t>
      </w:r>
      <w:r w:rsidRPr="006E0C50">
        <w:rPr>
          <w:rFonts w:ascii="NewsGothicStd" w:eastAsia="NewsGothicStd" w:hAnsi="FranklinGothic-Book" w:cs="NewsGothicStd"/>
          <w:color w:val="000000"/>
          <w:sz w:val="18"/>
          <w:szCs w:val="18"/>
          <w:highlight w:val="yellow"/>
        </w:rPr>
        <w:t>Average national house prices reduced by 1.9% in April according to the latest edition of the Permanent TSB / ESRI House Price Index.  This compares to reductions in March (-1.0%), February (-0.8%) and January 2009 (-1.4%). This is the fastest rate of decline in national prices that we have seen to date since the Index started in 1996</w:t>
      </w:r>
      <w:r w:rsidRPr="00EF3F1F">
        <w:rPr>
          <w:rFonts w:ascii="NewsGothicStd" w:eastAsia="NewsGothicStd" w:hAnsi="FranklinGothic-Book" w:cs="NewsGothicStd"/>
          <w:color w:val="000000"/>
          <w:sz w:val="18"/>
          <w:szCs w:val="18"/>
        </w:rPr>
        <w:t>.The particularly dramatic reduction in prices for first time buyers reflects their reluctance to buy in a market that</w:t>
      </w:r>
      <w:r>
        <w:rPr>
          <w:rFonts w:ascii="NewsGothicStd" w:eastAsia="NewsGothicStd" w:hAnsi="FranklinGothic-Book" w:cs="NewsGothicStd"/>
          <w:color w:val="000000"/>
          <w:sz w:val="18"/>
          <w:szCs w:val="18"/>
        </w:rPr>
        <w:t xml:space="preserve"> continues to decline</w:t>
      </w:r>
      <w:r w:rsidRPr="00EF3F1F">
        <w:rPr>
          <w:rFonts w:ascii="NewsGothicStd" w:eastAsia="NewsGothicStd" w:hAnsi="FranklinGothic-Book" w:cs="NewsGothicStd"/>
          <w:color w:val="000000"/>
          <w:sz w:val="18"/>
          <w:szCs w:val="18"/>
        </w:rPr>
        <w:t xml:space="preserve"> </w:t>
      </w:r>
      <w:r w:rsidRPr="00CA7D65">
        <w:rPr>
          <w:rFonts w:ascii="NewsGothicStd" w:eastAsia="NewsGothicStd" w:hAnsi="FranklinGothic-Book" w:cs="NewsGothicStd"/>
          <w:color w:val="000000"/>
          <w:sz w:val="18"/>
          <w:szCs w:val="18"/>
          <w:highlight w:val="yellow"/>
        </w:rPr>
        <w:t>is still declining</w:t>
      </w:r>
      <w:r w:rsidRPr="00EF3F1F">
        <w:rPr>
          <w:rFonts w:ascii="NewsGothicStd" w:eastAsia="NewsGothicStd" w:hAnsi="FranklinGothic-Book" w:cs="NewsGothicStd"/>
          <w:color w:val="000000"/>
          <w:sz w:val="18"/>
          <w:szCs w:val="18"/>
        </w:rPr>
        <w:t xml:space="preserve"> and where unsold properties are being reduced further.</w:t>
      </w:r>
      <w:r w:rsidRPr="002756EE">
        <w:rPr>
          <w:rFonts w:ascii="NewsGothicStd" w:eastAsia="NewsGothicStd" w:hAnsi="FranklinGothic-Book" w:cs="NewsGothicStd"/>
          <w:color w:val="000000"/>
          <w:sz w:val="18"/>
          <w:szCs w:val="18"/>
        </w:rPr>
        <w:t xml:space="preserve"> </w:t>
      </w:r>
    </w:p>
    <w:p w:rsidR="00B97DE5" w:rsidRDefault="00B97DE5" w:rsidP="00BB628A">
      <w:pPr>
        <w:jc w:val="center"/>
        <w:rPr>
          <w:rFonts w:ascii="NewsGothicStd" w:eastAsia="NewsGothicStd" w:hAnsi="FranklinGothic-Book" w:cs="NewsGothicStd"/>
          <w:color w:val="000000"/>
          <w:sz w:val="18"/>
          <w:szCs w:val="18"/>
        </w:rPr>
      </w:pPr>
    </w:p>
    <w:p w:rsidR="00B97DE5" w:rsidRPr="00ED0DED" w:rsidRDefault="00B97DE5" w:rsidP="00BB3000">
      <w:pPr>
        <w:outlineLvl w:val="1"/>
        <w:rPr>
          <w:rFonts w:ascii="NewsGothicStd" w:eastAsia="NewsGothicStd" w:hAnsi="FranklinGothic-Book" w:cs="NewsGothicStd"/>
          <w:color w:val="000000"/>
          <w:sz w:val="18"/>
          <w:szCs w:val="18"/>
          <w:u w:val="single"/>
        </w:rPr>
      </w:pPr>
      <w:bookmarkStart w:id="58" w:name="_Toc234055638"/>
      <w:r>
        <w:rPr>
          <w:rFonts w:ascii="NewsGothicStd" w:eastAsia="NewsGothicStd" w:hAnsi="FranklinGothic-Book" w:cs="NewsGothicStd"/>
          <w:color w:val="000000"/>
          <w:sz w:val="18"/>
          <w:szCs w:val="18"/>
          <w:u w:val="single"/>
        </w:rPr>
        <w:t xml:space="preserve">9.2 </w:t>
      </w:r>
      <w:r w:rsidRPr="00ED0DED">
        <w:rPr>
          <w:rFonts w:ascii="NewsGothicStd" w:eastAsia="NewsGothicStd" w:hAnsi="FranklinGothic-Book" w:cs="NewsGothicStd"/>
          <w:color w:val="000000"/>
          <w:sz w:val="18"/>
          <w:szCs w:val="18"/>
          <w:u w:val="single"/>
        </w:rPr>
        <w:t>Dublin V Rest of Country</w:t>
      </w:r>
      <w:bookmarkEnd w:id="58"/>
    </w:p>
    <w:p w:rsidR="00B97DE5" w:rsidRDefault="00B97DE5" w:rsidP="007350FD">
      <w:pPr>
        <w:rPr>
          <w:rFonts w:ascii="NewsGothicStd" w:eastAsia="NewsGothicStd" w:hAnsi="FranklinGothic-Book" w:cs="NewsGothicStd"/>
          <w:color w:val="000000"/>
          <w:sz w:val="18"/>
          <w:szCs w:val="18"/>
        </w:rPr>
      </w:pPr>
      <w:r w:rsidRPr="007350FD">
        <w:rPr>
          <w:rFonts w:ascii="NewsGothicStd" w:eastAsia="NewsGothicStd" w:hAnsi="FranklinGothic-Book" w:cs="NewsGothicStd"/>
          <w:color w:val="000000"/>
          <w:sz w:val="18"/>
          <w:szCs w:val="18"/>
        </w:rPr>
        <w:t xml:space="preserve">According to reports published by the ESRI, Dublin house prices fell by </w:t>
      </w:r>
      <w:r>
        <w:rPr>
          <w:rFonts w:ascii="NewsGothicStd" w:eastAsia="NewsGothicStd" w:hAnsi="FranklinGothic-Book" w:cs="NewsGothicStd"/>
          <w:color w:val="000000"/>
          <w:sz w:val="18"/>
          <w:szCs w:val="18"/>
        </w:rPr>
        <w:t xml:space="preserve"> a </w:t>
      </w:r>
      <w:r>
        <w:rPr>
          <w:rFonts w:ascii="NewsGothicStd" w:eastAsia="NewsGothicStd" w:hAnsi="FranklinGothic-Book" w:cs="NewsGothicStd"/>
          <w:color w:val="3366FF"/>
          <w:sz w:val="18"/>
          <w:szCs w:val="18"/>
        </w:rPr>
        <w:t>monthly average of 1.9% in 2009 and by a monthly average of 1.36% outside of Dublin.</w:t>
      </w:r>
      <w:r w:rsidRPr="007944F9">
        <w:rPr>
          <w:rFonts w:ascii="NewsGothicStd" w:eastAsia="NewsGothicStd" w:hAnsi="FranklinGothic-Book" w:cs="NewsGothicStd"/>
          <w:color w:val="000000"/>
          <w:sz w:val="18"/>
          <w:szCs w:val="18"/>
          <w:highlight w:val="yellow"/>
        </w:rPr>
        <w:t>1.1% in April 2009 while there was a reduction of 1.7% for houses outside Dublin.  In March 2009 the relative price changes were -1.2% and -1.1%.  House prices were reduced by 14.3% and 10.8% in the twelve months to April 2009 in Dublin and Outside Dublin respectively.  The equivalent rates to March were reductions of 14.2% and 9.9% respectively.</w:t>
      </w:r>
      <w:r w:rsidRPr="007944F9">
        <w:rPr>
          <w:rFonts w:ascii="NewsGothicStd" w:eastAsia="NewsGothicStd" w:hAnsi="FranklinGothic-Book" w:cs="NewsGothicStd"/>
          <w:color w:val="000000"/>
          <w:sz w:val="18"/>
          <w:szCs w:val="18"/>
          <w:highlight w:val="yellow"/>
        </w:rPr>
        <w:t> </w:t>
      </w:r>
      <w:r w:rsidRPr="007944F9">
        <w:rPr>
          <w:rFonts w:ascii="NewsGothicStd" w:eastAsia="NewsGothicStd" w:hAnsi="FranklinGothic-Book" w:cs="NewsGothicStd"/>
          <w:color w:val="000000"/>
          <w:sz w:val="18"/>
          <w:szCs w:val="18"/>
          <w:highlight w:val="yellow"/>
        </w:rPr>
        <w:t xml:space="preserve"> In the first four months of 2009 prices in Dublin and Outside Dublin have fallen by 5.7%</w:t>
      </w:r>
      <w:r w:rsidRPr="007350FD">
        <w:rPr>
          <w:rFonts w:ascii="NewsGothicStd" w:eastAsia="NewsGothicStd" w:hAnsi="FranklinGothic-Book" w:cs="NewsGothicStd"/>
          <w:color w:val="000000"/>
          <w:sz w:val="18"/>
          <w:szCs w:val="18"/>
        </w:rPr>
        <w:t xml:space="preserve"> </w:t>
      </w:r>
      <w:r w:rsidRPr="007944F9">
        <w:rPr>
          <w:rFonts w:ascii="NewsGothicStd" w:eastAsia="NewsGothicStd" w:hAnsi="FranklinGothic-Book" w:cs="NewsGothicStd"/>
          <w:color w:val="000000"/>
          <w:sz w:val="18"/>
          <w:szCs w:val="18"/>
          <w:highlight w:val="yellow"/>
        </w:rPr>
        <w:t>and 4.3% respectively</w:t>
      </w:r>
      <w:r w:rsidRPr="007350FD">
        <w:rPr>
          <w:rFonts w:ascii="NewsGothicStd" w:eastAsia="NewsGothicStd" w:hAnsi="FranklinGothic-Book" w:cs="NewsGothicStd"/>
          <w:color w:val="000000"/>
          <w:sz w:val="18"/>
          <w:szCs w:val="18"/>
        </w:rPr>
        <w:t>. The average price paid for a house in Dublin and outside Dublin in</w:t>
      </w:r>
      <w:r>
        <w:rPr>
          <w:rFonts w:ascii="NewsGothicStd" w:eastAsia="NewsGothicStd" w:hAnsi="FranklinGothic-Book" w:cs="NewsGothicStd"/>
          <w:color w:val="000000"/>
          <w:sz w:val="18"/>
          <w:szCs w:val="18"/>
        </w:rPr>
        <w:t xml:space="preserve"> </w:t>
      </w:r>
      <w:r>
        <w:rPr>
          <w:rFonts w:ascii="NewsGothicStd" w:eastAsia="NewsGothicStd" w:hAnsi="FranklinGothic-Book" w:cs="NewsGothicStd"/>
          <w:color w:val="3366FF"/>
          <w:sz w:val="18"/>
          <w:szCs w:val="18"/>
        </w:rPr>
        <w:t xml:space="preserve">December 2009 </w:t>
      </w:r>
      <w:r w:rsidRPr="007350FD">
        <w:rPr>
          <w:rFonts w:ascii="NewsGothicStd" w:eastAsia="NewsGothicStd" w:hAnsi="FranklinGothic-Book" w:cs="NewsGothicStd"/>
          <w:color w:val="000000"/>
          <w:sz w:val="18"/>
          <w:szCs w:val="18"/>
        </w:rPr>
        <w:t xml:space="preserve">EUR </w:t>
      </w:r>
      <w:r>
        <w:rPr>
          <w:rFonts w:ascii="NewsGothicStd" w:eastAsia="NewsGothicStd" w:hAnsi="FranklinGothic-Book" w:cs="NewsGothicStd"/>
          <w:color w:val="000000"/>
          <w:sz w:val="18"/>
          <w:szCs w:val="18"/>
        </w:rPr>
        <w:t>278,767</w:t>
      </w:r>
      <w:r w:rsidRPr="007350FD">
        <w:rPr>
          <w:rFonts w:ascii="NewsGothicStd" w:eastAsia="NewsGothicStd" w:hAnsi="FranklinGothic-Book" w:cs="NewsGothicStd"/>
          <w:color w:val="000000"/>
          <w:sz w:val="18"/>
          <w:szCs w:val="18"/>
        </w:rPr>
        <w:t xml:space="preserve">and EUR </w:t>
      </w:r>
      <w:r>
        <w:rPr>
          <w:rFonts w:ascii="NewsGothicStd" w:eastAsia="NewsGothicStd" w:hAnsi="FranklinGothic-Book" w:cs="NewsGothicStd"/>
          <w:color w:val="000000"/>
          <w:sz w:val="18"/>
          <w:szCs w:val="18"/>
        </w:rPr>
        <w:t>189,643</w:t>
      </w:r>
      <w:r w:rsidRPr="007350FD">
        <w:rPr>
          <w:rFonts w:ascii="NewsGothicStd" w:eastAsia="NewsGothicStd" w:hAnsi="FranklinGothic-Book" w:cs="NewsGothicStd"/>
          <w:color w:val="000000"/>
          <w:sz w:val="18"/>
          <w:szCs w:val="18"/>
        </w:rPr>
        <w:t xml:space="preserve"> respectively. The equivalent prices in December </w:t>
      </w:r>
      <w:r>
        <w:rPr>
          <w:rFonts w:ascii="NewsGothicStd" w:eastAsia="NewsGothicStd" w:hAnsi="FranklinGothic-Book" w:cs="NewsGothicStd"/>
          <w:color w:val="000000"/>
          <w:sz w:val="18"/>
          <w:szCs w:val="18"/>
        </w:rPr>
        <w:t xml:space="preserve"> 2008 </w:t>
      </w:r>
      <w:r w:rsidRPr="007350FD">
        <w:rPr>
          <w:rFonts w:ascii="NewsGothicStd" w:eastAsia="NewsGothicStd" w:hAnsi="FranklinGothic-Book" w:cs="NewsGothicStd"/>
          <w:color w:val="000000"/>
          <w:sz w:val="18"/>
          <w:szCs w:val="18"/>
        </w:rPr>
        <w:t>were EUR 351,096 and EUR 223,984.</w:t>
      </w:r>
    </w:p>
    <w:p w:rsidR="00B97DE5" w:rsidRPr="007350FD" w:rsidRDefault="00B97DE5" w:rsidP="007350FD">
      <w:pPr>
        <w:rPr>
          <w:rFonts w:ascii="NewsGothicStd" w:eastAsia="NewsGothicStd" w:hAnsi="FranklinGothic-Book" w:cs="NewsGothicStd"/>
          <w:color w:val="000000"/>
          <w:sz w:val="18"/>
          <w:szCs w:val="18"/>
        </w:rPr>
      </w:pPr>
    </w:p>
    <w:p w:rsidR="00B97DE5" w:rsidRPr="00DE6E31" w:rsidRDefault="00B97DE5" w:rsidP="00BB3000">
      <w:pPr>
        <w:outlineLvl w:val="1"/>
        <w:rPr>
          <w:rFonts w:ascii="NewsGothicStd" w:eastAsia="NewsGothicStd" w:hAnsi="FranklinGothic-Book" w:cs="NewsGothicStd"/>
          <w:color w:val="000000"/>
          <w:sz w:val="18"/>
          <w:szCs w:val="18"/>
          <w:highlight w:val="yellow"/>
          <w:u w:val="single"/>
        </w:rPr>
      </w:pPr>
      <w:bookmarkStart w:id="59" w:name="_Toc234055639"/>
      <w:r w:rsidRPr="00DE6E31">
        <w:rPr>
          <w:rFonts w:ascii="NewsGothicStd" w:eastAsia="NewsGothicStd" w:hAnsi="FranklinGothic-Book" w:cs="NewsGothicStd"/>
          <w:color w:val="000000"/>
          <w:sz w:val="18"/>
          <w:szCs w:val="18"/>
          <w:highlight w:val="yellow"/>
          <w:u w:val="single"/>
        </w:rPr>
        <w:t>9.3 First time buyers (FTB)  V. Second time buyers (STB)</w:t>
      </w:r>
      <w:bookmarkEnd w:id="59"/>
    </w:p>
    <w:p w:rsidR="00B97DE5" w:rsidRPr="00DE6E31" w:rsidRDefault="00B97DE5" w:rsidP="00BB3000">
      <w:pPr>
        <w:outlineLvl w:val="1"/>
        <w:rPr>
          <w:rFonts w:ascii="NewsGothicStd" w:eastAsia="NewsGothicStd" w:hAnsi="FranklinGothic-Book" w:cs="NewsGothicStd"/>
          <w:color w:val="000000"/>
          <w:sz w:val="18"/>
          <w:szCs w:val="18"/>
          <w:highlight w:val="yellow"/>
          <w:u w:val="single"/>
        </w:rPr>
      </w:pPr>
    </w:p>
    <w:p w:rsidR="00B97DE5" w:rsidRPr="00DE6E31" w:rsidRDefault="00B97DE5" w:rsidP="00BB3000">
      <w:pPr>
        <w:outlineLvl w:val="1"/>
        <w:rPr>
          <w:rFonts w:ascii="NewsGothicStd" w:eastAsia="NewsGothicStd" w:hAnsi="FranklinGothic-Book" w:cs="NewsGothicStd"/>
          <w:color w:val="000000"/>
          <w:sz w:val="18"/>
          <w:szCs w:val="18"/>
          <w:highlight w:val="yellow"/>
          <w:u w:val="single"/>
        </w:rPr>
      </w:pPr>
    </w:p>
    <w:p w:rsidR="00B97DE5" w:rsidRPr="00DE6E31" w:rsidRDefault="00B97DE5" w:rsidP="007350FD">
      <w:pPr>
        <w:rPr>
          <w:rFonts w:ascii="NewsGothicStd" w:eastAsia="NewsGothicStd" w:hAnsi="FranklinGothic-Book" w:cs="NewsGothicStd"/>
          <w:color w:val="000000"/>
          <w:sz w:val="18"/>
          <w:szCs w:val="18"/>
          <w:highlight w:val="yellow"/>
        </w:rPr>
      </w:pPr>
      <w:r w:rsidRPr="00DE6E31">
        <w:rPr>
          <w:rFonts w:ascii="NewsGothicStd" w:eastAsia="NewsGothicStd" w:hAnsi="FranklinGothic-Book" w:cs="NewsGothicStd"/>
          <w:color w:val="000000"/>
          <w:sz w:val="18"/>
          <w:szCs w:val="18"/>
          <w:highlight w:val="yellow"/>
        </w:rPr>
        <w:t xml:space="preserve">House prices for first-time and second-time buyers fell by 4.1% and 0.8% respectively in April 2009. </w:t>
      </w:r>
      <w:r w:rsidRPr="00DE6E31">
        <w:rPr>
          <w:rFonts w:ascii="NewsGothicStd" w:eastAsia="NewsGothicStd" w:hAnsi="FranklinGothic-Book" w:cs="NewsGothicStd"/>
          <w:color w:val="000000"/>
          <w:sz w:val="18"/>
          <w:szCs w:val="18"/>
          <w:highlight w:val="yellow"/>
        </w:rPr>
        <w:t> </w:t>
      </w:r>
      <w:r w:rsidRPr="00DE6E31">
        <w:rPr>
          <w:rFonts w:ascii="NewsGothicStd" w:eastAsia="NewsGothicStd" w:hAnsi="FranklinGothic-Book" w:cs="NewsGothicStd"/>
          <w:color w:val="000000"/>
          <w:sz w:val="18"/>
          <w:szCs w:val="18"/>
          <w:highlight w:val="yellow"/>
        </w:rPr>
        <w:t>In March the equivalent rates showed reductions of 0.3% and 1.1%.  House prices were reduced by 17.4% and 9.5% year on year to April 2009 for first-time [FTB] and second-time buyers [STB] respectively. The equivalent rates to March were a fall of 14.3% and 9.8% respectively.  In the first four months of 2009 prices for FTBs &amp; STBs have fallen by 7.9% and 4.4% respectively.  The average price paid by a first-time buyer and a second-time buyer in April 2009 was EUR 206,530 and EUR 283,200 respectively. The equivalent prices in December were EUR 224,153 and EUR 296,302.</w:t>
      </w:r>
    </w:p>
    <w:p w:rsidR="00B97DE5" w:rsidRPr="00DE6E31" w:rsidRDefault="00B97DE5" w:rsidP="007350FD">
      <w:pPr>
        <w:rPr>
          <w:rFonts w:ascii="NewsGothicStd" w:eastAsia="NewsGothicStd" w:hAnsi="FranklinGothic-Book" w:cs="NewsGothicStd"/>
          <w:color w:val="000000"/>
          <w:sz w:val="18"/>
          <w:szCs w:val="18"/>
          <w:highlight w:val="yellow"/>
        </w:rPr>
      </w:pPr>
    </w:p>
    <w:p w:rsidR="00B97DE5" w:rsidRPr="00DE6E31" w:rsidRDefault="00B97DE5" w:rsidP="00BB3000">
      <w:pPr>
        <w:outlineLvl w:val="1"/>
        <w:rPr>
          <w:rFonts w:ascii="NewsGothicStd" w:eastAsia="NewsGothicStd" w:hAnsi="FranklinGothic-Book" w:cs="NewsGothicStd"/>
          <w:color w:val="000000"/>
          <w:sz w:val="18"/>
          <w:szCs w:val="18"/>
          <w:highlight w:val="yellow"/>
          <w:u w:val="single"/>
        </w:rPr>
      </w:pPr>
      <w:bookmarkStart w:id="60" w:name="_Toc234055640"/>
      <w:r w:rsidRPr="00DE6E31">
        <w:rPr>
          <w:rFonts w:ascii="NewsGothicStd" w:eastAsia="NewsGothicStd" w:hAnsi="FranklinGothic-Book" w:cs="NewsGothicStd"/>
          <w:color w:val="000000"/>
          <w:sz w:val="18"/>
          <w:szCs w:val="18"/>
          <w:highlight w:val="yellow"/>
          <w:u w:val="single"/>
        </w:rPr>
        <w:t>9.4 New V. Existing Houses</w:t>
      </w:r>
      <w:bookmarkEnd w:id="60"/>
    </w:p>
    <w:p w:rsidR="00B97DE5" w:rsidRDefault="00B97DE5" w:rsidP="004062E2">
      <w:pPr>
        <w:rPr>
          <w:rFonts w:ascii="NewsGothicStd" w:eastAsia="NewsGothicStd" w:hAnsi="FranklinGothic-Book" w:cs="NewsGothicStd"/>
          <w:color w:val="000000"/>
          <w:sz w:val="18"/>
          <w:szCs w:val="18"/>
        </w:rPr>
      </w:pPr>
      <w:r w:rsidRPr="00DE6E31">
        <w:rPr>
          <w:rFonts w:ascii="NewsGothicStd" w:eastAsia="NewsGothicStd" w:hAnsi="FranklinGothic-Book" w:cs="NewsGothicStd"/>
          <w:color w:val="000000"/>
          <w:sz w:val="18"/>
          <w:szCs w:val="18"/>
          <w:highlight w:val="yellow"/>
        </w:rPr>
        <w:t>House prices for new and existing houses were reduced by 2.6% and 1.5% respectively in April 2009.</w:t>
      </w:r>
      <w:r w:rsidRPr="00DE6E31">
        <w:rPr>
          <w:rFonts w:ascii="NewsGothicStd" w:eastAsia="NewsGothicStd" w:hAnsi="FranklinGothic-Book" w:cs="NewsGothicStd"/>
          <w:color w:val="000000"/>
          <w:sz w:val="18"/>
          <w:szCs w:val="18"/>
          <w:highlight w:val="yellow"/>
        </w:rPr>
        <w:t> </w:t>
      </w:r>
      <w:r w:rsidRPr="00DE6E31">
        <w:rPr>
          <w:rFonts w:ascii="NewsGothicStd" w:eastAsia="NewsGothicStd" w:hAnsi="FranklinGothic-Book" w:cs="NewsGothicStd"/>
          <w:color w:val="000000"/>
          <w:sz w:val="18"/>
          <w:szCs w:val="18"/>
          <w:highlight w:val="yellow"/>
        </w:rPr>
        <w:t xml:space="preserve">In March the relative price reductions were 1.9% and 0.4%.  New and second hand house prices fell by 11.1% and 11.7% respectively year on year to April 2009. </w:t>
      </w:r>
      <w:r w:rsidRPr="00DE6E31">
        <w:rPr>
          <w:rFonts w:ascii="NewsGothicStd" w:eastAsia="NewsGothicStd" w:hAnsi="FranklinGothic-Book" w:cs="NewsGothicStd"/>
          <w:color w:val="000000"/>
          <w:sz w:val="18"/>
          <w:szCs w:val="18"/>
          <w:highlight w:val="yellow"/>
        </w:rPr>
        <w:t> </w:t>
      </w:r>
      <w:r w:rsidRPr="00DE6E31">
        <w:rPr>
          <w:rFonts w:ascii="NewsGothicStd" w:eastAsia="NewsGothicStd" w:hAnsi="FranklinGothic-Book" w:cs="NewsGothicStd"/>
          <w:color w:val="000000"/>
          <w:sz w:val="18"/>
          <w:szCs w:val="18"/>
          <w:highlight w:val="yellow"/>
        </w:rPr>
        <w:t>The equivalent rates to March were minus 10.5% and minus 11.0% respectively.  In the first four months of 2009 new and existing house prices were reduced by 6.3% and 4.1% respectively.  The average price paid for a new house in April 2009 was EUR 249,785, while that paid for a second hand house was EUR 246,390. The equivalent levels in December were EUR 266,466 and EUR 256,956.</w:t>
      </w:r>
      <w:r>
        <w:rPr>
          <w:rFonts w:ascii="NewsGothicStd" w:eastAsia="NewsGothicStd" w:hAnsi="FranklinGothic-Book" w:cs="NewsGothicStd"/>
          <w:color w:val="000000"/>
          <w:sz w:val="18"/>
          <w:szCs w:val="18"/>
        </w:rPr>
        <w:t xml:space="preserve">  </w:t>
      </w:r>
    </w:p>
    <w:p w:rsidR="00B97DE5" w:rsidRDefault="00B97DE5" w:rsidP="004062E2">
      <w:pPr>
        <w:rPr>
          <w:rFonts w:ascii="NewsGothicStd" w:eastAsia="NewsGothicStd" w:hAnsi="FranklinGothic-Book" w:cs="NewsGothicStd"/>
          <w:color w:val="000000"/>
          <w:sz w:val="18"/>
          <w:szCs w:val="18"/>
        </w:rPr>
      </w:pPr>
    </w:p>
    <w:p w:rsidR="00B97DE5" w:rsidRDefault="00B97DE5" w:rsidP="004062E2">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xml:space="preserve">While </w:t>
      </w:r>
      <w:r>
        <w:rPr>
          <w:rFonts w:ascii="NewsGothicStd" w:eastAsia="NewsGothicStd" w:hAnsi="FranklinGothic-Book" w:cs="NewsGothicStd"/>
          <w:sz w:val="18"/>
          <w:szCs w:val="18"/>
        </w:rPr>
        <w:t>‘</w:t>
      </w:r>
      <w:r>
        <w:rPr>
          <w:rFonts w:ascii="NewsGothicStd" w:eastAsia="NewsGothicStd" w:hAnsi="FranklinGothic-Book" w:cs="NewsGothicStd"/>
          <w:sz w:val="18"/>
          <w:szCs w:val="18"/>
        </w:rPr>
        <w:t>a</w:t>
      </w:r>
      <w:r w:rsidRPr="00E91482">
        <w:rPr>
          <w:rFonts w:ascii="NewsGothicStd" w:eastAsia="NewsGothicStd" w:hAnsi="FranklinGothic-Book" w:cs="NewsGothicStd"/>
          <w:sz w:val="18"/>
          <w:szCs w:val="18"/>
        </w:rPr>
        <w:t>ffordability</w:t>
      </w:r>
      <w:r>
        <w:rPr>
          <w:rFonts w:ascii="NewsGothicStd" w:eastAsia="NewsGothicStd" w:hAnsi="FranklinGothic-Book" w:cs="NewsGothicStd"/>
          <w:sz w:val="18"/>
          <w:szCs w:val="18"/>
        </w:rPr>
        <w:t>’</w:t>
      </w:r>
      <w:r w:rsidRPr="00E91482">
        <w:rPr>
          <w:rFonts w:ascii="NewsGothicStd" w:eastAsia="NewsGothicStd" w:hAnsi="FranklinGothic-Book" w:cs="NewsGothicStd"/>
          <w:sz w:val="18"/>
          <w:szCs w:val="18"/>
        </w:rPr>
        <w:t xml:space="preserve"> may have improved sharply until confidence and job certainty are restored prospective buyers remain cautious.  </w:t>
      </w:r>
      <w:r>
        <w:rPr>
          <w:rFonts w:ascii="NewsGothicStd" w:eastAsia="NewsGothicStd" w:hAnsi="FranklinGothic-Book" w:cs="NewsGothicStd"/>
          <w:sz w:val="18"/>
          <w:szCs w:val="18"/>
        </w:rPr>
        <w:t>In addition,  d</w:t>
      </w:r>
      <w:r w:rsidRPr="000C2898">
        <w:rPr>
          <w:rFonts w:ascii="NewsGothicStd" w:eastAsia="NewsGothicStd" w:hAnsi="FranklinGothic-Book" w:cs="NewsGothicStd"/>
          <w:sz w:val="18"/>
          <w:szCs w:val="18"/>
        </w:rPr>
        <w:t xml:space="preserve">espite falling house prices in recent times there continues to be a cohort of persons </w:t>
      </w:r>
      <w:r>
        <w:rPr>
          <w:rFonts w:ascii="NewsGothicStd" w:eastAsia="NewsGothicStd" w:hAnsi="FranklinGothic-Book" w:cs="NewsGothicStd"/>
          <w:sz w:val="18"/>
          <w:szCs w:val="18"/>
        </w:rPr>
        <w:t>prevented</w:t>
      </w:r>
      <w:r w:rsidRPr="000C2898">
        <w:rPr>
          <w:rFonts w:ascii="NewsGothicStd" w:eastAsia="NewsGothicStd" w:hAnsi="FranklinGothic-Book" w:cs="NewsGothicStd"/>
          <w:sz w:val="18"/>
          <w:szCs w:val="18"/>
        </w:rPr>
        <w:t xml:space="preserve"> from purchasing homes on the open market.   As at </w:t>
      </w:r>
      <w:r w:rsidRPr="00F2315C">
        <w:rPr>
          <w:rFonts w:ascii="NewsGothicStd" w:eastAsia="NewsGothicStd" w:hAnsi="FranklinGothic-Book" w:cs="NewsGothicStd"/>
          <w:color w:val="0000FF"/>
          <w:sz w:val="18"/>
          <w:szCs w:val="18"/>
        </w:rPr>
        <w:t>31/12/09</w:t>
      </w:r>
      <w:r w:rsidRPr="000C2898">
        <w:rPr>
          <w:rFonts w:ascii="NewsGothicStd" w:eastAsia="NewsGothicStd" w:hAnsi="FranklinGothic-Book" w:cs="NewsGothicStd"/>
          <w:sz w:val="18"/>
          <w:szCs w:val="18"/>
        </w:rPr>
        <w:t xml:space="preserve"> there are in the region of 2000 eligible applicants on the affordable waiting lists</w:t>
      </w:r>
      <w:r w:rsidRPr="001A5F59">
        <w:rPr>
          <w:rFonts w:ascii="NewsGothicStd" w:eastAsia="NewsGothicStd" w:hAnsi="FranklinGothic-Book" w:cs="NewsGothicStd"/>
          <w:sz w:val="18"/>
          <w:szCs w:val="18"/>
          <w:highlight w:val="yellow"/>
        </w:rPr>
        <w:t>. including 170 applications for the first four months of 2009 which gives a current average of 42 applications per month</w:t>
      </w:r>
      <w:r w:rsidRPr="000C2898">
        <w:rPr>
          <w:rFonts w:ascii="NewsGothicStd" w:eastAsia="NewsGothicStd" w:hAnsi="FranklinGothic-Book" w:cs="NewsGothicStd"/>
          <w:sz w:val="18"/>
          <w:szCs w:val="18"/>
        </w:rPr>
        <w:t xml:space="preserve">. </w:t>
      </w:r>
      <w:r>
        <w:rPr>
          <w:rFonts w:ascii="NewsGothicStd" w:eastAsia="NewsGothicStd" w:hAnsi="FranklinGothic-Book" w:cs="NewsGothicStd"/>
          <w:sz w:val="18"/>
          <w:szCs w:val="18"/>
        </w:rPr>
        <w:t xml:space="preserve"> N</w:t>
      </w:r>
      <w:r w:rsidRPr="00E117B9">
        <w:rPr>
          <w:rFonts w:ascii="NewsGothicStd" w:eastAsia="NewsGothicStd" w:hAnsi="FranklinGothic-Book" w:cs="NewsGothicStd"/>
          <w:sz w:val="18"/>
          <w:szCs w:val="18"/>
        </w:rPr>
        <w:t>otwithstanding f</w:t>
      </w:r>
      <w:r>
        <w:rPr>
          <w:rFonts w:ascii="NewsGothicStd" w:eastAsia="NewsGothicStd" w:hAnsi="FranklinGothic-Book" w:cs="NewsGothicStd"/>
          <w:sz w:val="18"/>
          <w:szCs w:val="18"/>
        </w:rPr>
        <w:t>alling house prices nationally,</w:t>
      </w:r>
      <w:r w:rsidRPr="00E117B9">
        <w:rPr>
          <w:rFonts w:ascii="NewsGothicStd" w:eastAsia="NewsGothicStd" w:hAnsi="FranklinGothic-Book" w:cs="NewsGothicStd"/>
          <w:sz w:val="18"/>
          <w:szCs w:val="18"/>
        </w:rPr>
        <w:t xml:space="preserve"> the cost of residential property whether new or secondhand,</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has been and remains, more expensive in</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Dublin than in the rest of the country as demonstrated by chart below which information has been sourced from the Permanent/TSB index of house prices which is developed in conjunction with ERSI. The index is based on monthly</w:t>
      </w:r>
      <w:r w:rsidRPr="00263F52">
        <w:rPr>
          <w:rFonts w:ascii="NewsGothicStd" w:eastAsia="NewsGothicStd" w:hAnsi="FranklinGothic-Book" w:cs="NewsGothicStd"/>
          <w:color w:val="0000FF"/>
          <w:sz w:val="18"/>
          <w:szCs w:val="18"/>
        </w:rPr>
        <w:t>/quarterly</w:t>
      </w:r>
      <w:r w:rsidRPr="00E117B9">
        <w:rPr>
          <w:rFonts w:ascii="NewsGothicStd" w:eastAsia="NewsGothicStd" w:hAnsi="FranklinGothic-Book" w:cs="NewsGothicStd"/>
          <w:sz w:val="18"/>
          <w:szCs w:val="18"/>
        </w:rPr>
        <w:t xml:space="preserve"> mortgage sales which allow the compilation of comprehensive representative data on house prices and their movement </w:t>
      </w:r>
      <w:r w:rsidRPr="00863414">
        <w:rPr>
          <w:rFonts w:ascii="NewsGothicStd" w:eastAsia="NewsGothicStd" w:hAnsi="FranklinGothic-Book" w:cs="NewsGothicStd"/>
          <w:color w:val="3366FF"/>
          <w:sz w:val="18"/>
          <w:szCs w:val="18"/>
        </w:rPr>
        <w:t>within</w:t>
      </w:r>
      <w:r w:rsidRPr="00E117B9">
        <w:rPr>
          <w:rFonts w:ascii="NewsGothicStd" w:eastAsia="NewsGothicStd" w:hAnsi="FranklinGothic-Book" w:cs="NewsGothicStd"/>
          <w:sz w:val="18"/>
          <w:szCs w:val="18"/>
        </w:rPr>
        <w:t xml:space="preserve"> each year.</w:t>
      </w:r>
    </w:p>
    <w:p w:rsidR="00B97DE5" w:rsidRDefault="00B97DE5" w:rsidP="004062E2">
      <w:pPr>
        <w:rPr>
          <w:rFonts w:ascii="NewsGothicStd" w:eastAsia="NewsGothicStd" w:hAnsi="FranklinGothic-Book" w:cs="NewsGothicStd"/>
          <w:sz w:val="18"/>
          <w:szCs w:val="18"/>
        </w:rPr>
      </w:pPr>
      <w:r>
        <w:rPr>
          <w:rFonts w:ascii="NewsGothicStd" w:eastAsia="NewsGothicStd" w:hAnsi="FranklinGothic-Book" w:cs="NewsGothicStd"/>
          <w:sz w:val="18"/>
          <w:szCs w:val="18"/>
        </w:rPr>
        <w:br w:type="page"/>
      </w:r>
    </w:p>
    <w:p w:rsidR="00B97DE5" w:rsidRPr="00E117B9" w:rsidRDefault="00B97DE5" w:rsidP="00970CC5">
      <w:pPr>
        <w:autoSpaceDE w:val="0"/>
        <w:autoSpaceDN w:val="0"/>
        <w:adjustRightInd w:val="0"/>
        <w:rPr>
          <w:rFonts w:ascii="NewsGothicStd" w:eastAsia="NewsGothicStd" w:hAnsi="FranklinGothic-Book" w:cs="NewsGothicStd"/>
          <w:sz w:val="18"/>
          <w:szCs w:val="18"/>
        </w:rPr>
      </w:pPr>
    </w:p>
    <w:p w:rsidR="00B97DE5" w:rsidRDefault="00B97DE5" w:rsidP="003A160B">
      <w:pPr>
        <w:autoSpaceDE w:val="0"/>
        <w:autoSpaceDN w:val="0"/>
        <w:adjustRightInd w:val="0"/>
        <w:rPr>
          <w:rFonts w:ascii="NewsGothicStd" w:eastAsia="NewsGothicStd" w:hAnsi="FranklinGothic-Book" w:cs="NewsGothicStd"/>
          <w:color w:val="FF0000"/>
          <w:sz w:val="18"/>
          <w:szCs w:val="18"/>
        </w:rPr>
      </w:pPr>
      <w:r>
        <w:rPr>
          <w:noProof/>
          <w:lang w:val="en-IE" w:eastAsia="en-IE"/>
        </w:rPr>
        <w:pict>
          <v:shapetype id="_x0000_t201" coordsize="21600,21600" o:spt="201" path="m,l,21600r21600,l21600,xe">
            <v:stroke joinstyle="miter"/>
            <v:path shadowok="f" o:extrusionok="f" strokeok="f" fillok="f" o:connecttype="rect"/>
            <o:lock v:ext="edit" shapetype="t"/>
          </v:shapetype>
          <v:shape id="_x0000_s1026" type="#_x0000_t201" style="position:absolute;margin-left:0;margin-top:-15.7pt;width:368.25pt;height:215.25pt;z-index:251658240" fillcolor="window" strokecolor="windowText" o:insetmode="auto">
            <v:fill color2="windowText"/>
            <v:imagedata r:id="rId8" o:title=""/>
            <o:lock v:ext="edit" rotation="t"/>
          </v:shape>
        </w:pict>
      </w:r>
    </w:p>
    <w:p w:rsidR="00B97DE5" w:rsidRPr="00FE1651" w:rsidRDefault="00B97DE5" w:rsidP="003A160B">
      <w:pPr>
        <w:autoSpaceDE w:val="0"/>
        <w:autoSpaceDN w:val="0"/>
        <w:adjustRightInd w:val="0"/>
        <w:rPr>
          <w:rFonts w:ascii="NewsGothicStd" w:eastAsia="NewsGothicStd" w:hAnsi="FranklinGothic-Book" w:cs="NewsGothicStd"/>
          <w:color w:val="FF0000"/>
          <w:sz w:val="18"/>
          <w:szCs w:val="18"/>
        </w:rPr>
      </w:pPr>
      <w:r>
        <w:pict>
          <v:shape id="_x0000_i1026" type="#_x0000_t75" style="width:369pt;height:3in">
            <v:imagedata r:id="rId9" o:title=""/>
          </v:shape>
        </w:pict>
      </w:r>
    </w:p>
    <w:tbl>
      <w:tblPr>
        <w:tblW w:w="3176" w:type="dxa"/>
        <w:tblInd w:w="108" w:type="dxa"/>
        <w:tblLook w:val="0000"/>
      </w:tblPr>
      <w:tblGrid>
        <w:gridCol w:w="3145"/>
        <w:gridCol w:w="236"/>
      </w:tblGrid>
      <w:tr w:rsidR="00B97DE5" w:rsidTr="00BF1A4B">
        <w:trPr>
          <w:trHeight w:val="255"/>
        </w:trPr>
        <w:tc>
          <w:tcPr>
            <w:tcW w:w="3176" w:type="dxa"/>
            <w:gridSpan w:val="2"/>
            <w:tcBorders>
              <w:top w:val="nil"/>
              <w:left w:val="nil"/>
              <w:bottom w:val="nil"/>
              <w:right w:val="nil"/>
            </w:tcBorders>
            <w:noWrap/>
            <w:vAlign w:val="bottom"/>
          </w:tcPr>
          <w:p w:rsidR="00B97DE5" w:rsidRDefault="00B97DE5">
            <w:pPr>
              <w:rPr>
                <w:rFonts w:ascii="Arial" w:hAnsi="Arial" w:cs="Arial"/>
                <w:sz w:val="16"/>
                <w:szCs w:val="16"/>
              </w:rPr>
            </w:pPr>
            <w:r>
              <w:rPr>
                <w:rFonts w:ascii="Arial" w:hAnsi="Arial" w:cs="Arial"/>
                <w:sz w:val="16"/>
                <w:szCs w:val="16"/>
              </w:rPr>
              <w:t>Figures as at Aug of each year</w:t>
            </w:r>
          </w:p>
        </w:tc>
      </w:tr>
      <w:tr w:rsidR="00B97DE5" w:rsidTr="00BF1A4B">
        <w:trPr>
          <w:trHeight w:val="255"/>
        </w:trPr>
        <w:tc>
          <w:tcPr>
            <w:tcW w:w="3145" w:type="dxa"/>
            <w:tcBorders>
              <w:top w:val="nil"/>
              <w:left w:val="nil"/>
              <w:bottom w:val="nil"/>
              <w:right w:val="nil"/>
            </w:tcBorders>
            <w:noWrap/>
            <w:vAlign w:val="bottom"/>
          </w:tcPr>
          <w:p w:rsidR="00B97DE5" w:rsidRDefault="00B97DE5">
            <w:pPr>
              <w:rPr>
                <w:rFonts w:ascii="Arial" w:hAnsi="Arial" w:cs="Arial"/>
                <w:sz w:val="16"/>
                <w:szCs w:val="16"/>
              </w:rPr>
            </w:pPr>
            <w:r>
              <w:rPr>
                <w:rFonts w:ascii="Arial" w:hAnsi="Arial" w:cs="Arial"/>
                <w:sz w:val="16"/>
                <w:szCs w:val="16"/>
              </w:rPr>
              <w:t>Source; permanent tsb/ESRI</w:t>
            </w:r>
          </w:p>
        </w:tc>
        <w:tc>
          <w:tcPr>
            <w:tcW w:w="31" w:type="dxa"/>
            <w:tcBorders>
              <w:top w:val="nil"/>
              <w:left w:val="nil"/>
              <w:bottom w:val="nil"/>
              <w:right w:val="nil"/>
            </w:tcBorders>
            <w:noWrap/>
            <w:vAlign w:val="bottom"/>
          </w:tcPr>
          <w:p w:rsidR="00B97DE5" w:rsidRDefault="00B97DE5">
            <w:pPr>
              <w:rPr>
                <w:rFonts w:ascii="Arial" w:hAnsi="Arial" w:cs="Arial"/>
                <w:sz w:val="16"/>
                <w:szCs w:val="16"/>
              </w:rPr>
            </w:pPr>
          </w:p>
        </w:tc>
      </w:tr>
    </w:tbl>
    <w:p w:rsidR="00B97DE5" w:rsidRDefault="00B97DE5" w:rsidP="003A160B">
      <w:pPr>
        <w:autoSpaceDE w:val="0"/>
        <w:autoSpaceDN w:val="0"/>
        <w:adjustRightInd w:val="0"/>
        <w:rPr>
          <w:rFonts w:ascii="NewsGothicStd" w:eastAsia="NewsGothicStd" w:hAnsi="FranklinGothic-Book" w:cs="NewsGothicStd"/>
          <w:color w:val="FF0000"/>
          <w:sz w:val="18"/>
          <w:szCs w:val="18"/>
        </w:rPr>
      </w:pPr>
    </w:p>
    <w:p w:rsidR="00B97DE5" w:rsidRDefault="00B97DE5" w:rsidP="007A68CE">
      <w:pPr>
        <w:pStyle w:val="NormalWeb"/>
        <w:rPr>
          <w:rFonts w:ascii="Trebuchet MS" w:hAnsi="Trebuchet MS"/>
          <w:lang w:val="en-IE"/>
        </w:rPr>
      </w:pPr>
      <w:r>
        <w:rPr>
          <w:noProof/>
          <w:lang w:val="en-IE" w:eastAsia="en-IE"/>
        </w:rPr>
        <w:pict>
          <v:shapetype id="_x0000_t202" coordsize="21600,21600" o:spt="202" path="m,l,21600r21600,l21600,xe">
            <v:stroke joinstyle="miter"/>
            <v:path gradientshapeok="t" o:connecttype="rect"/>
          </v:shapetype>
          <v:shape id="_x0000_s1027" type="#_x0000_t202" style="position:absolute;margin-left:6pt;margin-top:.95pt;width:168pt;height:27pt;z-index:251659264" filled="f" stroked="f">
            <v:textbox style="mso-next-textbox:#_x0000_s1027">
              <w:txbxContent>
                <w:p w:rsidR="00B97DE5" w:rsidRPr="007A68CE" w:rsidRDefault="00B97DE5">
                  <w:pPr>
                    <w:rPr>
                      <w:b/>
                    </w:rPr>
                  </w:pPr>
                  <w:r w:rsidRPr="007A68CE">
                    <w:rPr>
                      <w:b/>
                    </w:rPr>
                    <w:t>G</w:t>
                  </w:r>
                  <w:r w:rsidRPr="007A68CE">
                    <w:rPr>
                      <w:rFonts w:ascii="NewsGothicStd" w:eastAsia="NewsGothicStd" w:hAnsi="FranklinGothic-Book" w:cs="NewsGothicStd"/>
                      <w:b/>
                      <w:sz w:val="18"/>
                      <w:szCs w:val="18"/>
                    </w:rPr>
                    <w:t>raph 9.1 H</w:t>
                  </w:r>
                  <w:hyperlink r:id="rId10" w:history="1">
                    <w:r w:rsidRPr="007A68CE">
                      <w:rPr>
                        <w:rFonts w:ascii="NewsGothicStd" w:eastAsia="NewsGothicStd" w:hAnsi="FranklinGothic-Book" w:cs="NewsGothicStd"/>
                        <w:b/>
                        <w:sz w:val="18"/>
                        <w:szCs w:val="18"/>
                      </w:rPr>
                      <w:t>ouse Price index</w:t>
                    </w:r>
                  </w:hyperlink>
                </w:p>
              </w:txbxContent>
            </v:textbox>
          </v:shape>
        </w:pict>
      </w:r>
      <w:r>
        <w:rPr>
          <w:rFonts w:ascii="Trebuchet MS" w:hAnsi="Trebuchet MS"/>
          <w:lang w:val="en-IE"/>
        </w:rPr>
        <w:t xml:space="preserve">Bed for </w:t>
      </w:r>
    </w:p>
    <w:p w:rsidR="00B97DE5" w:rsidRPr="004E0457" w:rsidRDefault="00B97DE5" w:rsidP="007A68CE">
      <w:pPr>
        <w:pStyle w:val="NormalWeb"/>
        <w:rPr>
          <w:rFonts w:ascii="Trebuchet MS" w:hAnsi="Trebuchet MS"/>
          <w:lang w:val="en-IE"/>
        </w:rPr>
      </w:pPr>
      <w:r>
        <w:pict>
          <v:shape id="_x0000_i1027" type="#_x0000_t75" style="width:369pt;height:3in">
            <v:imagedata r:id="rId11" o:title=""/>
          </v:shape>
        </w:pict>
      </w:r>
    </w:p>
    <w:p w:rsidR="00B97DE5" w:rsidRDefault="00B97DE5" w:rsidP="00DE1D95">
      <w:pPr>
        <w:rPr>
          <w:rFonts w:ascii="NewsGothicStd" w:eastAsia="NewsGothicStd" w:hAnsi="FranklinGothic-Book" w:cs="NewsGothicStd"/>
          <w:b/>
          <w:sz w:val="18"/>
          <w:szCs w:val="18"/>
        </w:rPr>
      </w:pPr>
      <w:r w:rsidRPr="007A68CE">
        <w:rPr>
          <w:rFonts w:ascii="NewsGothicStd" w:eastAsia="NewsGothicStd" w:hAnsi="FranklinGothic-Book" w:cs="NewsGothicStd"/>
          <w:b/>
          <w:sz w:val="18"/>
          <w:szCs w:val="18"/>
        </w:rPr>
        <w:t>Graph 9.2 Unemployment Rate</w:t>
      </w:r>
    </w:p>
    <w:p w:rsidR="00B97DE5" w:rsidRPr="007A68CE" w:rsidRDefault="00B97DE5" w:rsidP="00DE1D95">
      <w:pPr>
        <w:rPr>
          <w:rFonts w:ascii="NewsGothicStd" w:eastAsia="NewsGothicStd" w:hAnsi="FranklinGothic-Book" w:cs="NewsGothicStd"/>
          <w:b/>
          <w:sz w:val="18"/>
          <w:szCs w:val="18"/>
        </w:rPr>
      </w:pPr>
    </w:p>
    <w:p w:rsidR="00B97DE5" w:rsidRPr="00E91482" w:rsidRDefault="00B97DE5" w:rsidP="00DE1D9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The above table reflects seasonally adjusted rates nationally as per published CSO data</w:t>
      </w:r>
      <w:r>
        <w:rPr>
          <w:rFonts w:ascii="NewsGothicStd" w:eastAsia="NewsGothicStd" w:hAnsi="FranklinGothic-Book" w:cs="NewsGothicStd"/>
          <w:sz w:val="18"/>
          <w:szCs w:val="18"/>
        </w:rPr>
        <w:t xml:space="preserve"> </w:t>
      </w:r>
      <w:r w:rsidRPr="00E91482">
        <w:rPr>
          <w:rFonts w:ascii="NewsGothicStd" w:eastAsia="NewsGothicStd" w:hAnsi="FranklinGothic-Book" w:cs="NewsGothicStd"/>
          <w:sz w:val="18"/>
          <w:szCs w:val="18"/>
        </w:rPr>
        <w:t xml:space="preserve"> </w:t>
      </w:r>
      <w:r w:rsidRPr="004E0457">
        <w:rPr>
          <w:rFonts w:ascii="NewsGothicStd" w:eastAsia="NewsGothicStd" w:hAnsi="FranklinGothic-Book" w:cs="NewsGothicStd"/>
          <w:sz w:val="18"/>
          <w:szCs w:val="18"/>
          <w:highlight w:val="yellow"/>
        </w:rPr>
        <w:t>which is points to almost a 100% increase in unemployment levels over the annual period to April 2009 in areas of South Dublin. This trend is broadly in line with national figures.</w:t>
      </w:r>
    </w:p>
    <w:p w:rsidR="00B97DE5" w:rsidRDefault="00B97DE5" w:rsidP="00DE1D95">
      <w:pPr>
        <w:rPr>
          <w:rFonts w:ascii="NewsGothicStd" w:eastAsia="NewsGothicStd" w:hAnsi="FranklinGothic-Book" w:cs="NewsGothicStd"/>
          <w:sz w:val="18"/>
          <w:szCs w:val="18"/>
        </w:rPr>
      </w:pPr>
    </w:p>
    <w:p w:rsidR="00B97DE5" w:rsidRPr="00381C8B" w:rsidRDefault="00B97DE5" w:rsidP="00DE1D95">
      <w:pPr>
        <w:rPr>
          <w:rFonts w:ascii="NewsGothicStd" w:eastAsia="NewsGothicStd" w:hAnsi="FranklinGothic-Book" w:cs="NewsGothicStd"/>
          <w:color w:val="3366FF"/>
          <w:sz w:val="18"/>
          <w:szCs w:val="18"/>
        </w:rPr>
      </w:pPr>
      <w:r>
        <w:rPr>
          <w:rFonts w:ascii="NewsGothicStd" w:eastAsia="NewsGothicStd" w:hAnsi="FranklinGothic-Book" w:cs="NewsGothicStd"/>
          <w:sz w:val="18"/>
          <w:szCs w:val="18"/>
        </w:rPr>
        <w:t xml:space="preserve">The table below show comparative house prices for new and second hand dwellings from </w:t>
      </w:r>
      <w:r w:rsidRPr="00381C8B">
        <w:rPr>
          <w:rFonts w:ascii="NewsGothicStd" w:eastAsia="NewsGothicStd" w:hAnsi="FranklinGothic-Book" w:cs="NewsGothicStd"/>
          <w:color w:val="3366FF"/>
          <w:sz w:val="18"/>
          <w:szCs w:val="18"/>
        </w:rPr>
        <w:t>sourced at mortgage loan approval stage  .</w:t>
      </w:r>
    </w:p>
    <w:p w:rsidR="00B97DE5" w:rsidRPr="00381C8B" w:rsidRDefault="00B97DE5" w:rsidP="004062E2">
      <w:pPr>
        <w:ind w:left="720" w:hanging="720"/>
        <w:rPr>
          <w:rFonts w:ascii="NewsGothicStd" w:eastAsia="NewsGothicStd" w:hAnsi="FranklinGothic-Book" w:cs="NewsGothicStd"/>
          <w:b/>
          <w:color w:val="3366FF"/>
          <w:sz w:val="18"/>
          <w:szCs w:val="18"/>
        </w:rPr>
      </w:pPr>
    </w:p>
    <w:p w:rsidR="00B97DE5" w:rsidRPr="00911083" w:rsidRDefault="00B97DE5" w:rsidP="004062E2">
      <w:pPr>
        <w:ind w:left="720" w:hanging="720"/>
        <w:rPr>
          <w:rFonts w:ascii="NewsGothicStd" w:eastAsia="NewsGothicStd" w:hAnsi="FranklinGothic-Book" w:cs="NewsGothicStd"/>
          <w:b/>
          <w:color w:val="3366FF"/>
          <w:sz w:val="18"/>
          <w:szCs w:val="18"/>
        </w:rPr>
      </w:pPr>
      <w:r>
        <w:rPr>
          <w:rFonts w:ascii="NewsGothicStd" w:eastAsia="NewsGothicStd" w:hAnsi="FranklinGothic-Book" w:cs="NewsGothicStd"/>
          <w:b/>
          <w:sz w:val="18"/>
          <w:szCs w:val="18"/>
        </w:rPr>
        <w:t>T</w:t>
      </w:r>
      <w:r w:rsidRPr="004062E2">
        <w:rPr>
          <w:rFonts w:ascii="NewsGothicStd" w:eastAsia="NewsGothicStd" w:hAnsi="FranklinGothic-Book" w:cs="NewsGothicStd"/>
          <w:b/>
          <w:sz w:val="18"/>
          <w:szCs w:val="18"/>
        </w:rPr>
        <w:t xml:space="preserve">able </w:t>
      </w:r>
      <w:r>
        <w:rPr>
          <w:rFonts w:ascii="NewsGothicStd" w:eastAsia="NewsGothicStd" w:hAnsi="FranklinGothic-Book" w:cs="NewsGothicStd"/>
          <w:b/>
          <w:sz w:val="18"/>
          <w:szCs w:val="18"/>
        </w:rPr>
        <w:t>9.1</w:t>
      </w:r>
      <w:r w:rsidRPr="004062E2">
        <w:rPr>
          <w:rFonts w:ascii="NewsGothicStd" w:eastAsia="NewsGothicStd" w:hAnsi="FranklinGothic-Book" w:cs="NewsGothicStd"/>
          <w:b/>
          <w:sz w:val="18"/>
          <w:szCs w:val="18"/>
        </w:rPr>
        <w:t xml:space="preserve"> House Prices 2004 and </w:t>
      </w:r>
      <w:r w:rsidRPr="00911083">
        <w:rPr>
          <w:rFonts w:ascii="NewsGothicStd" w:eastAsia="NewsGothicStd" w:hAnsi="FranklinGothic-Book" w:cs="NewsGothicStd"/>
          <w:b/>
          <w:color w:val="3366FF"/>
          <w:sz w:val="18"/>
          <w:szCs w:val="18"/>
        </w:rPr>
        <w:t>2009</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58"/>
        <w:gridCol w:w="1158"/>
        <w:gridCol w:w="1498"/>
        <w:gridCol w:w="1260"/>
        <w:gridCol w:w="1214"/>
      </w:tblGrid>
      <w:tr w:rsidR="00B97DE5" w:rsidRPr="00E91482" w:rsidTr="00FC5E85">
        <w:trPr>
          <w:tblHeader/>
        </w:trPr>
        <w:tc>
          <w:tcPr>
            <w:tcW w:w="1158" w:type="dxa"/>
          </w:tcPr>
          <w:p w:rsidR="00B97DE5" w:rsidRPr="00B22555" w:rsidRDefault="00B97DE5" w:rsidP="0098680C">
            <w:pPr>
              <w:rPr>
                <w:rFonts w:ascii="NewsGothicStd" w:eastAsia="NewsGothicStd" w:hAnsi="FranklinGothic-Book" w:cs="NewsGothicStd"/>
                <w:b/>
                <w:sz w:val="18"/>
                <w:szCs w:val="18"/>
              </w:rPr>
            </w:pPr>
          </w:p>
        </w:tc>
        <w:tc>
          <w:tcPr>
            <w:tcW w:w="1158" w:type="dxa"/>
          </w:tcPr>
          <w:p w:rsidR="00B97DE5" w:rsidRPr="00B22555" w:rsidRDefault="00B97DE5" w:rsidP="0098680C">
            <w:pPr>
              <w:rPr>
                <w:rFonts w:ascii="NewsGothicStd" w:eastAsia="NewsGothicStd" w:hAnsi="FranklinGothic-Book" w:cs="NewsGothicStd"/>
                <w:b/>
                <w:sz w:val="18"/>
                <w:szCs w:val="18"/>
              </w:rPr>
            </w:pPr>
            <w:r w:rsidRPr="00B22555">
              <w:rPr>
                <w:rFonts w:ascii="NewsGothicStd" w:eastAsia="NewsGothicStd" w:hAnsi="FranklinGothic-Book" w:cs="NewsGothicStd"/>
                <w:b/>
                <w:sz w:val="18"/>
                <w:szCs w:val="18"/>
              </w:rPr>
              <w:t>Area</w:t>
            </w:r>
          </w:p>
        </w:tc>
        <w:tc>
          <w:tcPr>
            <w:tcW w:w="1498" w:type="dxa"/>
          </w:tcPr>
          <w:p w:rsidR="00B97DE5" w:rsidRPr="00B22555" w:rsidRDefault="00B97DE5" w:rsidP="0098680C">
            <w:pPr>
              <w:rPr>
                <w:rFonts w:ascii="NewsGothicStd" w:eastAsia="NewsGothicStd" w:hAnsi="FranklinGothic-Book" w:cs="NewsGothicStd"/>
                <w:b/>
                <w:sz w:val="18"/>
                <w:szCs w:val="18"/>
              </w:rPr>
            </w:pPr>
            <w:r w:rsidRPr="00B22555">
              <w:rPr>
                <w:rFonts w:ascii="NewsGothicStd" w:eastAsia="NewsGothicStd" w:hAnsi="FranklinGothic-Book" w:cs="NewsGothicStd"/>
                <w:b/>
                <w:sz w:val="18"/>
                <w:szCs w:val="18"/>
              </w:rPr>
              <w:t>2004</w:t>
            </w:r>
          </w:p>
        </w:tc>
        <w:tc>
          <w:tcPr>
            <w:tcW w:w="1260" w:type="dxa"/>
          </w:tcPr>
          <w:p w:rsidR="00B97DE5" w:rsidRPr="000568E4" w:rsidRDefault="00B97DE5" w:rsidP="0098680C">
            <w:pPr>
              <w:rPr>
                <w:rFonts w:ascii="NewsGothicStd" w:eastAsia="NewsGothicStd" w:hAnsi="FranklinGothic-Book" w:cs="NewsGothicStd"/>
                <w:b/>
                <w:color w:val="3366FF"/>
                <w:sz w:val="18"/>
                <w:szCs w:val="18"/>
              </w:rPr>
            </w:pPr>
            <w:r w:rsidRPr="000568E4">
              <w:rPr>
                <w:rFonts w:ascii="NewsGothicStd" w:eastAsia="NewsGothicStd" w:hAnsi="FranklinGothic-Book" w:cs="NewsGothicStd"/>
                <w:b/>
                <w:color w:val="3366FF"/>
                <w:sz w:val="18"/>
                <w:szCs w:val="18"/>
              </w:rPr>
              <w:t>2009</w:t>
            </w:r>
            <w:r>
              <w:rPr>
                <w:rFonts w:ascii="NewsGothicStd" w:eastAsia="NewsGothicStd" w:hAnsi="FranklinGothic-Book" w:cs="NewsGothicStd"/>
                <w:b/>
                <w:color w:val="3366FF"/>
                <w:sz w:val="18"/>
                <w:szCs w:val="18"/>
              </w:rPr>
              <w:t xml:space="preserve"> (Q2)</w:t>
            </w:r>
          </w:p>
        </w:tc>
        <w:tc>
          <w:tcPr>
            <w:tcW w:w="1214" w:type="dxa"/>
          </w:tcPr>
          <w:p w:rsidR="00B97DE5" w:rsidRPr="00B22555" w:rsidRDefault="00B97DE5" w:rsidP="0098680C">
            <w:pPr>
              <w:rPr>
                <w:rFonts w:ascii="NewsGothicStd" w:eastAsia="NewsGothicStd" w:hAnsi="FranklinGothic-Book" w:cs="NewsGothicStd"/>
                <w:b/>
                <w:sz w:val="18"/>
                <w:szCs w:val="18"/>
              </w:rPr>
            </w:pPr>
            <w:r w:rsidRPr="00B22555">
              <w:rPr>
                <w:rFonts w:ascii="NewsGothicStd" w:eastAsia="NewsGothicStd" w:hAnsi="FranklinGothic-Book" w:cs="NewsGothicStd"/>
                <w:b/>
                <w:sz w:val="18"/>
                <w:szCs w:val="18"/>
              </w:rPr>
              <w:t>% change</w:t>
            </w:r>
          </w:p>
        </w:tc>
      </w:tr>
      <w:tr w:rsidR="00B97DE5" w:rsidRPr="00E91482" w:rsidTr="00B75760">
        <w:tc>
          <w:tcPr>
            <w:tcW w:w="1158" w:type="dxa"/>
            <w:vMerge w:val="restart"/>
          </w:tcPr>
          <w:p w:rsidR="00B97DE5" w:rsidRPr="00B22555" w:rsidRDefault="00B97DE5" w:rsidP="00B22555">
            <w:pPr>
              <w:ind w:left="120"/>
              <w:rPr>
                <w:rFonts w:ascii="NewsGothicStd" w:eastAsia="NewsGothicStd" w:hAnsi="FranklinGothic-Book" w:cs="NewsGothicStd"/>
                <w:i/>
                <w:sz w:val="18"/>
                <w:szCs w:val="18"/>
              </w:rPr>
            </w:pPr>
            <w:r w:rsidRPr="00B22555">
              <w:rPr>
                <w:rFonts w:ascii="NewsGothicStd" w:eastAsia="NewsGothicStd" w:hAnsi="FranklinGothic-Book" w:cs="NewsGothicStd"/>
                <w:i/>
                <w:sz w:val="18"/>
                <w:szCs w:val="18"/>
              </w:rPr>
              <w:t>New Houses</w:t>
            </w:r>
          </w:p>
          <w:p w:rsidR="00B97DE5" w:rsidRPr="00E91482" w:rsidRDefault="00B97DE5" w:rsidP="0098680C">
            <w:pPr>
              <w:rPr>
                <w:rFonts w:ascii="NewsGothicStd" w:eastAsia="NewsGothicStd" w:hAnsi="FranklinGothic-Book" w:cs="NewsGothicStd"/>
                <w:sz w:val="18"/>
                <w:szCs w:val="18"/>
              </w:rPr>
            </w:pPr>
          </w:p>
        </w:tc>
        <w:tc>
          <w:tcPr>
            <w:tcW w:w="1158" w:type="dxa"/>
          </w:tcPr>
          <w:p w:rsidR="00B97DE5" w:rsidRPr="00E91482" w:rsidRDefault="00B97DE5" w:rsidP="0098680C">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Whole Country</w:t>
            </w:r>
          </w:p>
        </w:tc>
        <w:tc>
          <w:tcPr>
            <w:tcW w:w="1498" w:type="dxa"/>
          </w:tcPr>
          <w:p w:rsidR="00B97DE5" w:rsidRPr="00E91482" w:rsidRDefault="00B97DE5" w:rsidP="0098680C">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w:t>
            </w:r>
            <w:r w:rsidRPr="00E91482">
              <w:rPr>
                <w:rFonts w:ascii="NewsGothicStd" w:eastAsia="NewsGothicStd" w:hAnsi="FranklinGothic-Book" w:cs="NewsGothicStd"/>
                <w:sz w:val="18"/>
                <w:szCs w:val="18"/>
              </w:rPr>
              <w:t>249,191</w:t>
            </w:r>
          </w:p>
        </w:tc>
        <w:tc>
          <w:tcPr>
            <w:tcW w:w="1260" w:type="dxa"/>
          </w:tcPr>
          <w:p w:rsidR="00B97DE5" w:rsidRPr="00911083" w:rsidRDefault="00B97DE5" w:rsidP="0098680C">
            <w:pPr>
              <w:rPr>
                <w:rFonts w:ascii="NewsGothicStd" w:eastAsia="NewsGothicStd" w:hAnsi="FranklinGothic-Book" w:cs="NewsGothicStd"/>
                <w:color w:val="3366FF"/>
                <w:sz w:val="18"/>
                <w:szCs w:val="18"/>
              </w:rPr>
            </w:pPr>
            <w:r w:rsidRPr="00911083">
              <w:rPr>
                <w:rFonts w:ascii="NewsGothicStd" w:eastAsia="NewsGothicStd" w:hAnsi="FranklinGothic-Book" w:cs="NewsGothicStd"/>
                <w:color w:val="3366FF"/>
                <w:sz w:val="18"/>
                <w:szCs w:val="18"/>
              </w:rPr>
              <w:t>€</w:t>
            </w:r>
            <w:r w:rsidRPr="00911083">
              <w:rPr>
                <w:rFonts w:ascii="NewsGothicStd" w:eastAsia="NewsGothicStd" w:hAnsi="FranklinGothic-Book" w:cs="NewsGothicStd"/>
                <w:color w:val="3366FF"/>
                <w:sz w:val="18"/>
                <w:szCs w:val="18"/>
              </w:rPr>
              <w:t>245,168</w:t>
            </w:r>
          </w:p>
        </w:tc>
        <w:tc>
          <w:tcPr>
            <w:tcW w:w="1214" w:type="dxa"/>
          </w:tcPr>
          <w:p w:rsidR="00B97DE5" w:rsidRPr="00911083" w:rsidRDefault="00B97DE5" w:rsidP="0098680C">
            <w:pPr>
              <w:rPr>
                <w:rFonts w:ascii="NewsGothicStd" w:eastAsia="NewsGothicStd" w:hAnsi="FranklinGothic-Book" w:cs="NewsGothicStd"/>
                <w:color w:val="3366FF"/>
                <w:sz w:val="18"/>
                <w:szCs w:val="18"/>
              </w:rPr>
            </w:pPr>
            <w:r w:rsidRPr="00911083">
              <w:rPr>
                <w:rFonts w:ascii="NewsGothicStd" w:eastAsia="NewsGothicStd" w:hAnsi="FranklinGothic-Book" w:cs="NewsGothicStd"/>
                <w:color w:val="3366FF"/>
                <w:sz w:val="18"/>
                <w:szCs w:val="18"/>
              </w:rPr>
              <w:t>-1.61%</w:t>
            </w:r>
          </w:p>
        </w:tc>
      </w:tr>
      <w:tr w:rsidR="00B97DE5" w:rsidRPr="00E91482" w:rsidTr="00B75760">
        <w:tc>
          <w:tcPr>
            <w:tcW w:w="1158" w:type="dxa"/>
            <w:vMerge/>
          </w:tcPr>
          <w:p w:rsidR="00B97DE5" w:rsidRPr="00E91482" w:rsidRDefault="00B97DE5" w:rsidP="0098680C">
            <w:pPr>
              <w:rPr>
                <w:rFonts w:ascii="NewsGothicStd" w:eastAsia="NewsGothicStd" w:hAnsi="FranklinGothic-Book" w:cs="NewsGothicStd"/>
                <w:sz w:val="18"/>
                <w:szCs w:val="18"/>
              </w:rPr>
            </w:pPr>
          </w:p>
        </w:tc>
        <w:tc>
          <w:tcPr>
            <w:tcW w:w="1158" w:type="dxa"/>
          </w:tcPr>
          <w:p w:rsidR="00B97DE5" w:rsidRPr="00E91482" w:rsidRDefault="00B97DE5" w:rsidP="0098680C">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Dublin Area</w:t>
            </w:r>
          </w:p>
        </w:tc>
        <w:tc>
          <w:tcPr>
            <w:tcW w:w="1498" w:type="dxa"/>
          </w:tcPr>
          <w:p w:rsidR="00B97DE5" w:rsidRPr="00E91482" w:rsidRDefault="00B97DE5" w:rsidP="0098680C">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w:t>
            </w:r>
            <w:r w:rsidRPr="00E91482">
              <w:rPr>
                <w:rFonts w:ascii="NewsGothicStd" w:eastAsia="NewsGothicStd" w:hAnsi="FranklinGothic-Book" w:cs="NewsGothicStd"/>
                <w:sz w:val="18"/>
                <w:szCs w:val="18"/>
              </w:rPr>
              <w:t>322,628</w:t>
            </w:r>
          </w:p>
        </w:tc>
        <w:tc>
          <w:tcPr>
            <w:tcW w:w="1260" w:type="dxa"/>
          </w:tcPr>
          <w:p w:rsidR="00B97DE5" w:rsidRPr="00911083" w:rsidRDefault="00B97DE5" w:rsidP="0098680C">
            <w:pPr>
              <w:rPr>
                <w:rFonts w:ascii="NewsGothicStd" w:eastAsia="NewsGothicStd" w:hAnsi="FranklinGothic-Book" w:cs="NewsGothicStd"/>
                <w:color w:val="3366FF"/>
                <w:sz w:val="18"/>
                <w:szCs w:val="18"/>
              </w:rPr>
            </w:pPr>
            <w:r w:rsidRPr="00911083">
              <w:rPr>
                <w:rFonts w:ascii="NewsGothicStd" w:eastAsia="NewsGothicStd" w:hAnsi="FranklinGothic-Book" w:cs="NewsGothicStd"/>
                <w:color w:val="3366FF"/>
                <w:sz w:val="18"/>
                <w:szCs w:val="18"/>
              </w:rPr>
              <w:t>€</w:t>
            </w:r>
            <w:r w:rsidRPr="00911083">
              <w:rPr>
                <w:rFonts w:ascii="NewsGothicStd" w:eastAsia="NewsGothicStd" w:hAnsi="FranklinGothic-Book" w:cs="NewsGothicStd"/>
                <w:color w:val="3366FF"/>
                <w:sz w:val="18"/>
                <w:szCs w:val="18"/>
              </w:rPr>
              <w:t>257,047</w:t>
            </w:r>
          </w:p>
        </w:tc>
        <w:tc>
          <w:tcPr>
            <w:tcW w:w="1214" w:type="dxa"/>
          </w:tcPr>
          <w:p w:rsidR="00B97DE5" w:rsidRPr="00911083" w:rsidRDefault="00B97DE5" w:rsidP="0098680C">
            <w:pPr>
              <w:rPr>
                <w:rFonts w:ascii="NewsGothicStd" w:eastAsia="NewsGothicStd" w:hAnsi="FranklinGothic-Book" w:cs="NewsGothicStd"/>
                <w:color w:val="3366FF"/>
                <w:sz w:val="18"/>
                <w:szCs w:val="18"/>
              </w:rPr>
            </w:pPr>
            <w:r w:rsidRPr="00911083">
              <w:rPr>
                <w:rFonts w:ascii="NewsGothicStd" w:eastAsia="NewsGothicStd" w:hAnsi="FranklinGothic-Book" w:cs="NewsGothicStd"/>
                <w:color w:val="3366FF"/>
                <w:sz w:val="18"/>
                <w:szCs w:val="18"/>
              </w:rPr>
              <w:t>-20.32%</w:t>
            </w:r>
          </w:p>
        </w:tc>
      </w:tr>
      <w:tr w:rsidR="00B97DE5" w:rsidRPr="00E91482" w:rsidTr="00B75760">
        <w:tc>
          <w:tcPr>
            <w:tcW w:w="1158" w:type="dxa"/>
            <w:vMerge w:val="restart"/>
          </w:tcPr>
          <w:p w:rsidR="00B97DE5" w:rsidRPr="00E91482" w:rsidRDefault="00B97DE5" w:rsidP="0098680C">
            <w:pPr>
              <w:rPr>
                <w:rFonts w:ascii="NewsGothicStd" w:eastAsia="NewsGothicStd" w:hAnsi="FranklinGothic-Book" w:cs="NewsGothicStd"/>
                <w:sz w:val="18"/>
                <w:szCs w:val="18"/>
              </w:rPr>
            </w:pPr>
            <w:r>
              <w:rPr>
                <w:rFonts w:ascii="NewsGothicStd" w:eastAsia="NewsGothicStd" w:hAnsi="FranklinGothic-Book" w:cs="NewsGothicStd"/>
                <w:sz w:val="18"/>
                <w:szCs w:val="18"/>
              </w:rPr>
              <w:t>Second hand Houses</w:t>
            </w:r>
          </w:p>
        </w:tc>
        <w:tc>
          <w:tcPr>
            <w:tcW w:w="1158" w:type="dxa"/>
          </w:tcPr>
          <w:p w:rsidR="00B97DE5" w:rsidRPr="00E91482" w:rsidRDefault="00B97DE5" w:rsidP="00B75760">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Whole Country</w:t>
            </w:r>
          </w:p>
        </w:tc>
        <w:tc>
          <w:tcPr>
            <w:tcW w:w="1498" w:type="dxa"/>
          </w:tcPr>
          <w:p w:rsidR="00B97DE5" w:rsidRPr="00E91482" w:rsidRDefault="00B97DE5" w:rsidP="00B75760">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w:t>
            </w:r>
            <w:r w:rsidRPr="00E91482">
              <w:rPr>
                <w:rFonts w:ascii="NewsGothicStd" w:eastAsia="NewsGothicStd" w:hAnsi="FranklinGothic-Book" w:cs="NewsGothicStd"/>
                <w:sz w:val="18"/>
                <w:szCs w:val="18"/>
              </w:rPr>
              <w:t>294,667</w:t>
            </w:r>
          </w:p>
        </w:tc>
        <w:tc>
          <w:tcPr>
            <w:tcW w:w="1260" w:type="dxa"/>
          </w:tcPr>
          <w:p w:rsidR="00B97DE5" w:rsidRPr="00911083" w:rsidRDefault="00B97DE5" w:rsidP="00B75760">
            <w:pPr>
              <w:rPr>
                <w:rFonts w:ascii="NewsGothicStd" w:eastAsia="NewsGothicStd" w:hAnsi="FranklinGothic-Book" w:cs="NewsGothicStd"/>
                <w:color w:val="3366FF"/>
                <w:sz w:val="18"/>
                <w:szCs w:val="18"/>
              </w:rPr>
            </w:pPr>
            <w:r w:rsidRPr="00911083">
              <w:rPr>
                <w:rFonts w:ascii="NewsGothicStd" w:eastAsia="NewsGothicStd" w:hAnsi="FranklinGothic-Book" w:cs="NewsGothicStd"/>
                <w:color w:val="3366FF"/>
                <w:sz w:val="18"/>
                <w:szCs w:val="18"/>
              </w:rPr>
              <w:t>€</w:t>
            </w:r>
            <w:r w:rsidRPr="00911083">
              <w:rPr>
                <w:rFonts w:ascii="NewsGothicStd" w:eastAsia="NewsGothicStd" w:hAnsi="FranklinGothic-Book" w:cs="NewsGothicStd"/>
                <w:color w:val="3366FF"/>
                <w:sz w:val="18"/>
                <w:szCs w:val="18"/>
              </w:rPr>
              <w:t>313,431</w:t>
            </w:r>
          </w:p>
        </w:tc>
        <w:tc>
          <w:tcPr>
            <w:tcW w:w="1214" w:type="dxa"/>
          </w:tcPr>
          <w:p w:rsidR="00B97DE5" w:rsidRPr="00911083" w:rsidRDefault="00B97DE5" w:rsidP="00B75760">
            <w:pPr>
              <w:rPr>
                <w:rFonts w:ascii="NewsGothicStd" w:eastAsia="NewsGothicStd" w:hAnsi="FranklinGothic-Book" w:cs="NewsGothicStd"/>
                <w:color w:val="3366FF"/>
                <w:sz w:val="18"/>
                <w:szCs w:val="18"/>
              </w:rPr>
            </w:pPr>
            <w:r w:rsidRPr="00911083">
              <w:rPr>
                <w:rFonts w:ascii="NewsGothicStd" w:eastAsia="NewsGothicStd" w:hAnsi="FranklinGothic-Book" w:cs="NewsGothicStd"/>
                <w:color w:val="3366FF"/>
                <w:sz w:val="18"/>
                <w:szCs w:val="18"/>
              </w:rPr>
              <w:t>+6.37%</w:t>
            </w:r>
          </w:p>
        </w:tc>
      </w:tr>
      <w:tr w:rsidR="00B97DE5" w:rsidRPr="00E91482" w:rsidTr="00B75760">
        <w:tc>
          <w:tcPr>
            <w:tcW w:w="1158" w:type="dxa"/>
            <w:vMerge/>
          </w:tcPr>
          <w:p w:rsidR="00B97DE5" w:rsidRPr="00E91482" w:rsidRDefault="00B97DE5" w:rsidP="0098680C">
            <w:pPr>
              <w:rPr>
                <w:rFonts w:ascii="NewsGothicStd" w:eastAsia="NewsGothicStd" w:hAnsi="FranklinGothic-Book" w:cs="NewsGothicStd"/>
                <w:sz w:val="18"/>
                <w:szCs w:val="18"/>
              </w:rPr>
            </w:pPr>
          </w:p>
        </w:tc>
        <w:tc>
          <w:tcPr>
            <w:tcW w:w="1158" w:type="dxa"/>
          </w:tcPr>
          <w:p w:rsidR="00B97DE5" w:rsidRPr="00E91482" w:rsidRDefault="00B97DE5" w:rsidP="00B75760">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Dublin Area</w:t>
            </w:r>
          </w:p>
        </w:tc>
        <w:tc>
          <w:tcPr>
            <w:tcW w:w="1498" w:type="dxa"/>
          </w:tcPr>
          <w:p w:rsidR="00B97DE5" w:rsidRPr="00E91482" w:rsidRDefault="00B97DE5" w:rsidP="00B75760">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w:t>
            </w:r>
            <w:r w:rsidRPr="00E91482">
              <w:rPr>
                <w:rFonts w:ascii="NewsGothicStd" w:eastAsia="NewsGothicStd" w:hAnsi="FranklinGothic-Book" w:cs="NewsGothicStd"/>
                <w:sz w:val="18"/>
                <w:szCs w:val="18"/>
              </w:rPr>
              <w:t>389,791</w:t>
            </w:r>
          </w:p>
        </w:tc>
        <w:tc>
          <w:tcPr>
            <w:tcW w:w="1260" w:type="dxa"/>
          </w:tcPr>
          <w:p w:rsidR="00B97DE5" w:rsidRPr="00911083" w:rsidRDefault="00B97DE5" w:rsidP="00B75760">
            <w:pPr>
              <w:rPr>
                <w:rFonts w:ascii="NewsGothicStd" w:eastAsia="NewsGothicStd" w:hAnsi="FranklinGothic-Book" w:cs="NewsGothicStd"/>
                <w:color w:val="3366FF"/>
                <w:sz w:val="18"/>
                <w:szCs w:val="18"/>
              </w:rPr>
            </w:pPr>
            <w:r w:rsidRPr="00911083">
              <w:rPr>
                <w:rFonts w:ascii="NewsGothicStd" w:eastAsia="NewsGothicStd" w:hAnsi="FranklinGothic-Book" w:cs="NewsGothicStd"/>
                <w:color w:val="3366FF"/>
                <w:sz w:val="18"/>
                <w:szCs w:val="18"/>
              </w:rPr>
              <w:t>€</w:t>
            </w:r>
            <w:r w:rsidRPr="00911083">
              <w:rPr>
                <w:rFonts w:ascii="NewsGothicStd" w:eastAsia="NewsGothicStd" w:hAnsi="FranklinGothic-Book" w:cs="NewsGothicStd"/>
                <w:color w:val="3366FF"/>
                <w:sz w:val="18"/>
                <w:szCs w:val="18"/>
              </w:rPr>
              <w:t>368,245</w:t>
            </w:r>
          </w:p>
        </w:tc>
        <w:tc>
          <w:tcPr>
            <w:tcW w:w="1214" w:type="dxa"/>
          </w:tcPr>
          <w:p w:rsidR="00B97DE5" w:rsidRPr="00911083" w:rsidRDefault="00B97DE5" w:rsidP="00B75760">
            <w:pPr>
              <w:rPr>
                <w:rFonts w:ascii="NewsGothicStd" w:eastAsia="NewsGothicStd" w:hAnsi="FranklinGothic-Book" w:cs="NewsGothicStd"/>
                <w:color w:val="3366FF"/>
                <w:sz w:val="18"/>
                <w:szCs w:val="18"/>
              </w:rPr>
            </w:pPr>
            <w:r w:rsidRPr="00911083">
              <w:rPr>
                <w:rFonts w:ascii="NewsGothicStd" w:eastAsia="NewsGothicStd" w:hAnsi="FranklinGothic-Book" w:cs="NewsGothicStd"/>
                <w:color w:val="3366FF"/>
                <w:sz w:val="18"/>
                <w:szCs w:val="18"/>
              </w:rPr>
              <w:t>-5.53%</w:t>
            </w:r>
          </w:p>
        </w:tc>
      </w:tr>
    </w:tbl>
    <w:p w:rsidR="00B97DE5" w:rsidRDefault="00B97DE5" w:rsidP="00DE1D95">
      <w:pPr>
        <w:rPr>
          <w:rFonts w:ascii="NewsGothicStd" w:eastAsia="NewsGothicStd" w:hAnsi="FranklinGothic-Book" w:cs="NewsGothicStd"/>
          <w:sz w:val="18"/>
          <w:szCs w:val="18"/>
        </w:rPr>
      </w:pPr>
    </w:p>
    <w:p w:rsidR="00B97DE5" w:rsidRPr="00B22555" w:rsidRDefault="00B97DE5" w:rsidP="00DE1D95">
      <w:pPr>
        <w:rPr>
          <w:rFonts w:ascii="NewsGothicStd" w:eastAsia="NewsGothicStd" w:hAnsi="FranklinGothic-Book" w:cs="NewsGothicStd"/>
          <w:i/>
          <w:sz w:val="18"/>
          <w:szCs w:val="18"/>
        </w:rPr>
      </w:pPr>
      <w:r w:rsidRPr="00B22555">
        <w:rPr>
          <w:rFonts w:ascii="NewsGothicStd" w:eastAsia="NewsGothicStd" w:hAnsi="FranklinGothic-Book" w:cs="NewsGothicStd"/>
          <w:i/>
          <w:sz w:val="18"/>
          <w:szCs w:val="18"/>
        </w:rPr>
        <w:t xml:space="preserve">Source: Department of Environment, Heritage and Local Government </w:t>
      </w:r>
      <w:r w:rsidRPr="00911083">
        <w:rPr>
          <w:rFonts w:ascii="NewsGothicStd" w:eastAsia="NewsGothicStd" w:hAnsi="FranklinGothic-Book" w:cs="NewsGothicStd"/>
          <w:i/>
          <w:color w:val="3366FF"/>
          <w:sz w:val="18"/>
          <w:szCs w:val="18"/>
        </w:rPr>
        <w:t>(2010</w:t>
      </w:r>
      <w:r>
        <w:rPr>
          <w:rFonts w:ascii="NewsGothicStd" w:eastAsia="NewsGothicStd" w:hAnsi="FranklinGothic-Book" w:cs="NewsGothicStd"/>
          <w:i/>
          <w:color w:val="3366FF"/>
          <w:sz w:val="18"/>
          <w:szCs w:val="18"/>
        </w:rPr>
        <w:t>)</w:t>
      </w:r>
    </w:p>
    <w:p w:rsidR="00B97DE5" w:rsidRDefault="00B97DE5" w:rsidP="00E91482">
      <w:pPr>
        <w:rPr>
          <w:rFonts w:ascii="NewsGothicStd" w:eastAsia="NewsGothicStd" w:hAnsi="FranklinGothic-Book" w:cs="NewsGothicStd"/>
          <w:sz w:val="18"/>
          <w:szCs w:val="18"/>
        </w:rPr>
      </w:pPr>
    </w:p>
    <w:p w:rsidR="00B97DE5" w:rsidRDefault="00B97DE5" w:rsidP="00E91482">
      <w:pPr>
        <w:rPr>
          <w:rFonts w:ascii="NewsGothicStd" w:eastAsia="NewsGothicStd" w:hAnsi="FranklinGothic-Book" w:cs="NewsGothicStd"/>
          <w:sz w:val="18"/>
          <w:szCs w:val="18"/>
        </w:rPr>
      </w:pPr>
      <w:r>
        <w:rPr>
          <w:rFonts w:ascii="NewsGothicStd" w:eastAsia="NewsGothicStd" w:hAnsi="FranklinGothic-Book" w:cs="NewsGothicStd"/>
          <w:sz w:val="18"/>
          <w:szCs w:val="18"/>
        </w:rPr>
        <w:t>In a similar t</w:t>
      </w:r>
      <w:r w:rsidRPr="00E91482">
        <w:rPr>
          <w:rFonts w:ascii="NewsGothicStd" w:eastAsia="NewsGothicStd" w:hAnsi="FranklinGothic-Book" w:cs="NewsGothicStd"/>
          <w:sz w:val="18"/>
          <w:szCs w:val="18"/>
        </w:rPr>
        <w:t xml:space="preserve">able comparing years  1998  to 2003 % increases for the whole country and the Dublin </w:t>
      </w:r>
      <w:r>
        <w:rPr>
          <w:rFonts w:ascii="NewsGothicStd" w:eastAsia="NewsGothicStd" w:hAnsi="FranklinGothic-Book" w:cs="NewsGothicStd"/>
          <w:sz w:val="18"/>
          <w:szCs w:val="18"/>
        </w:rPr>
        <w:t>Area recorded increases of +</w:t>
      </w:r>
      <w:r w:rsidRPr="00E91482">
        <w:rPr>
          <w:rFonts w:ascii="NewsGothicStd" w:eastAsia="NewsGothicStd" w:hAnsi="FranklinGothic-Book" w:cs="NewsGothicStd"/>
          <w:sz w:val="18"/>
          <w:szCs w:val="18"/>
        </w:rPr>
        <w:t>97</w:t>
      </w:r>
      <w:r>
        <w:rPr>
          <w:rFonts w:ascii="NewsGothicStd" w:eastAsia="NewsGothicStd" w:hAnsi="FranklinGothic-Book" w:cs="NewsGothicStd"/>
          <w:sz w:val="18"/>
          <w:szCs w:val="18"/>
        </w:rPr>
        <w:t>% and +</w:t>
      </w:r>
      <w:r w:rsidRPr="00E91482">
        <w:rPr>
          <w:rFonts w:ascii="NewsGothicStd" w:eastAsia="NewsGothicStd" w:hAnsi="FranklinGothic-Book" w:cs="NewsGothicStd"/>
          <w:sz w:val="18"/>
          <w:szCs w:val="18"/>
        </w:rPr>
        <w:t>101%</w:t>
      </w:r>
      <w:r>
        <w:rPr>
          <w:rFonts w:ascii="NewsGothicStd" w:eastAsia="NewsGothicStd" w:hAnsi="FranklinGothic-Book" w:cs="NewsGothicStd"/>
          <w:sz w:val="18"/>
          <w:szCs w:val="18"/>
        </w:rPr>
        <w:t xml:space="preserve"> </w:t>
      </w:r>
      <w:r w:rsidRPr="00E91482">
        <w:rPr>
          <w:rFonts w:ascii="NewsGothicStd" w:eastAsia="NewsGothicStd" w:hAnsi="FranklinGothic-Book" w:cs="NewsGothicStd"/>
          <w:sz w:val="18"/>
          <w:szCs w:val="18"/>
        </w:rPr>
        <w:t>respectively</w:t>
      </w:r>
      <w:r>
        <w:rPr>
          <w:rFonts w:ascii="NewsGothicStd" w:eastAsia="NewsGothicStd" w:hAnsi="FranklinGothic-Book" w:cs="NewsGothicStd"/>
          <w:sz w:val="18"/>
          <w:szCs w:val="18"/>
        </w:rPr>
        <w:t xml:space="preserve"> .</w:t>
      </w:r>
    </w:p>
    <w:p w:rsidR="00B97DE5" w:rsidRDefault="00B97DE5" w:rsidP="00E91482">
      <w:pPr>
        <w:rPr>
          <w:rFonts w:ascii="NewsGothicStd" w:eastAsia="NewsGothicStd" w:hAnsi="FranklinGothic-Book" w:cs="NewsGothicStd"/>
          <w:sz w:val="18"/>
          <w:szCs w:val="18"/>
        </w:rPr>
      </w:pPr>
    </w:p>
    <w:p w:rsidR="00B97DE5" w:rsidRPr="00B75760" w:rsidRDefault="00B97DE5" w:rsidP="00BB3000">
      <w:pPr>
        <w:autoSpaceDE w:val="0"/>
        <w:autoSpaceDN w:val="0"/>
        <w:adjustRightInd w:val="0"/>
        <w:outlineLvl w:val="1"/>
        <w:rPr>
          <w:rFonts w:ascii="NewsGothicStd-Bold" w:eastAsia="NewsGothicStd" w:hAnsi="NewsGothicStd-Bold" w:cs="NewsGothicStd-Bold"/>
          <w:bCs/>
          <w:sz w:val="18"/>
          <w:szCs w:val="20"/>
          <w:u w:val="single"/>
        </w:rPr>
      </w:pPr>
      <w:bookmarkStart w:id="61" w:name="_Toc234055641"/>
      <w:r>
        <w:rPr>
          <w:rFonts w:ascii="NewsGothicStd" w:eastAsia="NewsGothicStd" w:hAnsi="FranklinGothic-Book" w:cs="NewsGothicStd"/>
          <w:sz w:val="18"/>
          <w:szCs w:val="18"/>
          <w:u w:val="single"/>
        </w:rPr>
        <w:t xml:space="preserve">9.5 </w:t>
      </w:r>
      <w:r w:rsidRPr="00555190">
        <w:rPr>
          <w:rFonts w:ascii="NewsGothicStd" w:eastAsia="NewsGothicStd" w:hAnsi="FranklinGothic-Book" w:cs="NewsGothicStd"/>
          <w:sz w:val="18"/>
          <w:szCs w:val="18"/>
          <w:u w:val="single"/>
        </w:rPr>
        <w:t>Affordable Housing</w:t>
      </w:r>
      <w:bookmarkEnd w:id="61"/>
      <w:r w:rsidRPr="00555190">
        <w:rPr>
          <w:rFonts w:ascii="NewsGothicStd" w:eastAsia="NewsGothicStd" w:hAnsi="FranklinGothic-Book" w:cs="NewsGothicStd"/>
          <w:sz w:val="18"/>
          <w:szCs w:val="18"/>
          <w:u w:val="single"/>
        </w:rPr>
        <w:t xml:space="preserve"> </w:t>
      </w:r>
    </w:p>
    <w:p w:rsidR="00B97DE5" w:rsidRDefault="00B97DE5" w:rsidP="00E91482">
      <w:pPr>
        <w:rPr>
          <w:rFonts w:ascii="NewsGothicStd" w:eastAsia="NewsGothicStd" w:hAnsi="FranklinGothic-Book" w:cs="NewsGothicStd"/>
          <w:b/>
          <w:sz w:val="18"/>
          <w:szCs w:val="18"/>
        </w:rPr>
      </w:pPr>
      <w:r>
        <w:rPr>
          <w:rFonts w:ascii="NewsGothicStd" w:eastAsia="NewsGothicStd" w:hAnsi="FranklinGothic-Book" w:cs="NewsGothicStd"/>
          <w:sz w:val="18"/>
          <w:szCs w:val="18"/>
        </w:rPr>
        <w:t xml:space="preserve">The table below shows the statistics for </w:t>
      </w:r>
      <w:r w:rsidRPr="00555190">
        <w:rPr>
          <w:rFonts w:ascii="NewsGothicStd" w:eastAsia="NewsGothicStd" w:hAnsi="FranklinGothic-Book" w:cs="NewsGothicStd"/>
          <w:sz w:val="18"/>
          <w:szCs w:val="18"/>
        </w:rPr>
        <w:t xml:space="preserve">Affordable Housing </w:t>
      </w:r>
      <w:r>
        <w:rPr>
          <w:rFonts w:ascii="NewsGothicStd" w:eastAsia="NewsGothicStd" w:hAnsi="FranklinGothic-Book" w:cs="NewsGothicStd"/>
          <w:sz w:val="18"/>
          <w:szCs w:val="18"/>
        </w:rPr>
        <w:t xml:space="preserve">Output </w:t>
      </w:r>
      <w:r w:rsidRPr="00555190">
        <w:rPr>
          <w:rFonts w:ascii="NewsGothicStd" w:eastAsia="NewsGothicStd" w:hAnsi="FranklinGothic-Book" w:cs="NewsGothicStd"/>
          <w:sz w:val="18"/>
          <w:szCs w:val="18"/>
        </w:rPr>
        <w:t>and Stock</w:t>
      </w:r>
      <w:r>
        <w:rPr>
          <w:rFonts w:ascii="NewsGothicStd" w:eastAsia="NewsGothicStd" w:hAnsi="FranklinGothic-Book" w:cs="NewsGothicStd"/>
          <w:sz w:val="18"/>
          <w:szCs w:val="18"/>
        </w:rPr>
        <w:t xml:space="preserve"> in </w:t>
      </w:r>
      <w:r w:rsidRPr="00555190">
        <w:rPr>
          <w:rFonts w:ascii="NewsGothicStd" w:eastAsia="NewsGothicStd" w:hAnsi="FranklinGothic-Book" w:cs="NewsGothicStd"/>
          <w:sz w:val="18"/>
          <w:szCs w:val="18"/>
        </w:rPr>
        <w:t>South Dublin County</w:t>
      </w:r>
      <w:r>
        <w:rPr>
          <w:rFonts w:ascii="NewsGothicStd" w:eastAsia="NewsGothicStd" w:hAnsi="FranklinGothic-Book" w:cs="NewsGothicStd"/>
          <w:b/>
          <w:sz w:val="18"/>
          <w:szCs w:val="18"/>
        </w:rPr>
        <w:t xml:space="preserve">. </w:t>
      </w:r>
    </w:p>
    <w:p w:rsidR="00B97DE5" w:rsidRDefault="00B97DE5" w:rsidP="00E91482">
      <w:pPr>
        <w:rPr>
          <w:rFonts w:ascii="NewsGothicStd" w:eastAsia="NewsGothicStd" w:hAnsi="FranklinGothic-Book" w:cs="NewsGothicStd"/>
          <w:sz w:val="18"/>
          <w:szCs w:val="18"/>
        </w:rPr>
      </w:pPr>
    </w:p>
    <w:p w:rsidR="00B97DE5" w:rsidRPr="00B22555" w:rsidRDefault="00B97DE5" w:rsidP="00496ECA">
      <w:pPr>
        <w:ind w:left="720" w:hanging="720"/>
        <w:rPr>
          <w:rFonts w:ascii="NewsGothicStd" w:eastAsia="NewsGothicStd" w:hAnsi="FranklinGothic-Book" w:cs="NewsGothicStd"/>
          <w:b/>
          <w:sz w:val="18"/>
          <w:szCs w:val="18"/>
        </w:rPr>
      </w:pPr>
      <w:r>
        <w:rPr>
          <w:rFonts w:ascii="NewsGothicStd" w:eastAsia="NewsGothicStd" w:hAnsi="FranklinGothic-Book" w:cs="NewsGothicStd"/>
          <w:b/>
          <w:sz w:val="18"/>
          <w:szCs w:val="18"/>
        </w:rPr>
        <w:t xml:space="preserve">Table 9.2 </w:t>
      </w:r>
      <w:r w:rsidRPr="00B22555">
        <w:rPr>
          <w:rFonts w:ascii="NewsGothicStd" w:eastAsia="NewsGothicStd" w:hAnsi="FranklinGothic-Book" w:cs="NewsGothicStd"/>
          <w:b/>
          <w:sz w:val="18"/>
          <w:szCs w:val="18"/>
        </w:rPr>
        <w:t xml:space="preserve">Affordable Housing Output and Stock </w:t>
      </w:r>
      <w:r w:rsidRPr="00B22555">
        <w:rPr>
          <w:rFonts w:ascii="NewsGothicStd" w:eastAsia="NewsGothicStd" w:hAnsi="FranklinGothic-Book" w:cs="NewsGothicStd"/>
          <w:b/>
          <w:sz w:val="18"/>
          <w:szCs w:val="18"/>
        </w:rPr>
        <w:t>–</w:t>
      </w:r>
      <w:r w:rsidRPr="00B22555">
        <w:rPr>
          <w:rFonts w:ascii="NewsGothicStd" w:eastAsia="NewsGothicStd" w:hAnsi="FranklinGothic-Book" w:cs="NewsGothicStd"/>
          <w:b/>
          <w:sz w:val="18"/>
          <w:szCs w:val="18"/>
        </w:rPr>
        <w:t xml:space="preserve"> South Dublin County Council</w:t>
      </w:r>
    </w:p>
    <w:p w:rsidR="00B97DE5" w:rsidRPr="00E91482" w:rsidRDefault="00B97DE5" w:rsidP="00E91482">
      <w:pPr>
        <w:rPr>
          <w:rFonts w:ascii="NewsGothicStd" w:eastAsia="NewsGothicStd" w:hAnsi="FranklinGothic-Book" w:cs="NewsGothicStd"/>
          <w:sz w:val="18"/>
          <w:szCs w:val="18"/>
        </w:rPr>
      </w:pPr>
    </w:p>
    <w:tbl>
      <w:tblPr>
        <w:tblW w:w="7937" w:type="dxa"/>
        <w:tblInd w:w="228" w:type="dxa"/>
        <w:tblLook w:val="0000"/>
      </w:tblPr>
      <w:tblGrid>
        <w:gridCol w:w="894"/>
        <w:gridCol w:w="1561"/>
        <w:gridCol w:w="1592"/>
        <w:gridCol w:w="1085"/>
        <w:gridCol w:w="971"/>
        <w:gridCol w:w="865"/>
        <w:gridCol w:w="969"/>
      </w:tblGrid>
      <w:tr w:rsidR="00B97DE5" w:rsidRPr="00E91482" w:rsidTr="00496ECA">
        <w:trPr>
          <w:trHeight w:val="645"/>
        </w:trPr>
        <w:tc>
          <w:tcPr>
            <w:tcW w:w="894" w:type="dxa"/>
            <w:tcBorders>
              <w:top w:val="single" w:sz="8" w:space="0" w:color="auto"/>
              <w:left w:val="single" w:sz="8" w:space="0" w:color="auto"/>
              <w:bottom w:val="single" w:sz="8" w:space="0" w:color="auto"/>
              <w:right w:val="single" w:sz="8" w:space="0" w:color="auto"/>
            </w:tcBorders>
          </w:tcPr>
          <w:p w:rsidR="00B97DE5" w:rsidRPr="00496ECA" w:rsidRDefault="00B97DE5">
            <w:pPr>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Year</w:t>
            </w:r>
          </w:p>
        </w:tc>
        <w:tc>
          <w:tcPr>
            <w:tcW w:w="1561" w:type="dxa"/>
            <w:tcBorders>
              <w:top w:val="single" w:sz="8" w:space="0" w:color="auto"/>
              <w:left w:val="nil"/>
              <w:bottom w:val="single" w:sz="8" w:space="0" w:color="auto"/>
              <w:right w:val="single" w:sz="8" w:space="0" w:color="auto"/>
            </w:tcBorders>
          </w:tcPr>
          <w:p w:rsidR="00B97DE5" w:rsidRPr="00496ECA" w:rsidRDefault="00B97DE5">
            <w:pPr>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Affordable-</w:t>
            </w:r>
          </w:p>
          <w:p w:rsidR="00B97DE5" w:rsidRPr="00496ECA" w:rsidRDefault="00B97DE5">
            <w:pPr>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Part V</w:t>
            </w:r>
          </w:p>
        </w:tc>
        <w:tc>
          <w:tcPr>
            <w:tcW w:w="1592" w:type="dxa"/>
            <w:tcBorders>
              <w:top w:val="single" w:sz="8" w:space="0" w:color="auto"/>
              <w:left w:val="nil"/>
              <w:bottom w:val="single" w:sz="8" w:space="0" w:color="auto"/>
              <w:right w:val="single" w:sz="8" w:space="0" w:color="auto"/>
            </w:tcBorders>
          </w:tcPr>
          <w:p w:rsidR="00B97DE5" w:rsidRPr="00496ECA" w:rsidRDefault="00B97DE5">
            <w:pPr>
              <w:jc w:val="right"/>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Joint Venture Scheme 1999</w:t>
            </w:r>
          </w:p>
        </w:tc>
        <w:tc>
          <w:tcPr>
            <w:tcW w:w="1085" w:type="dxa"/>
            <w:tcBorders>
              <w:top w:val="single" w:sz="8" w:space="0" w:color="auto"/>
              <w:left w:val="nil"/>
              <w:bottom w:val="single" w:sz="8" w:space="0" w:color="auto"/>
              <w:right w:val="single" w:sz="8" w:space="0" w:color="auto"/>
            </w:tcBorders>
          </w:tcPr>
          <w:p w:rsidR="00B97DE5" w:rsidRPr="00496ECA" w:rsidRDefault="00B97DE5">
            <w:pPr>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A.H.P.</w:t>
            </w:r>
          </w:p>
        </w:tc>
        <w:tc>
          <w:tcPr>
            <w:tcW w:w="971" w:type="dxa"/>
            <w:tcBorders>
              <w:top w:val="single" w:sz="8" w:space="0" w:color="auto"/>
              <w:left w:val="nil"/>
              <w:bottom w:val="single" w:sz="8" w:space="0" w:color="auto"/>
              <w:right w:val="single" w:sz="8" w:space="0" w:color="auto"/>
            </w:tcBorders>
          </w:tcPr>
          <w:p w:rsidR="00B97DE5" w:rsidRPr="00496ECA" w:rsidRDefault="00B97DE5">
            <w:pPr>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A.H.I</w:t>
            </w:r>
          </w:p>
        </w:tc>
        <w:tc>
          <w:tcPr>
            <w:tcW w:w="865" w:type="dxa"/>
            <w:tcBorders>
              <w:top w:val="single" w:sz="8" w:space="0" w:color="auto"/>
              <w:left w:val="nil"/>
              <w:bottom w:val="single" w:sz="8" w:space="0" w:color="auto"/>
              <w:right w:val="single" w:sz="8" w:space="0" w:color="auto"/>
            </w:tcBorders>
          </w:tcPr>
          <w:p w:rsidR="00B97DE5" w:rsidRPr="00496ECA" w:rsidRDefault="00B97DE5">
            <w:pPr>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SOS</w:t>
            </w:r>
          </w:p>
        </w:tc>
        <w:tc>
          <w:tcPr>
            <w:tcW w:w="969" w:type="dxa"/>
            <w:tcBorders>
              <w:top w:val="single" w:sz="8" w:space="0" w:color="auto"/>
              <w:left w:val="nil"/>
              <w:bottom w:val="single" w:sz="8" w:space="0" w:color="auto"/>
              <w:right w:val="single" w:sz="8" w:space="0" w:color="auto"/>
            </w:tcBorders>
            <w:noWrap/>
            <w:vAlign w:val="bottom"/>
          </w:tcPr>
          <w:p w:rsidR="00B97DE5" w:rsidRPr="00496ECA" w:rsidRDefault="00B97DE5">
            <w:pPr>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Totals</w:t>
            </w:r>
          </w:p>
        </w:tc>
      </w:tr>
      <w:tr w:rsidR="00B97DE5" w:rsidRPr="00E91482" w:rsidTr="00496ECA">
        <w:trPr>
          <w:trHeight w:val="360"/>
        </w:trPr>
        <w:tc>
          <w:tcPr>
            <w:tcW w:w="894" w:type="dxa"/>
            <w:tcBorders>
              <w:top w:val="nil"/>
              <w:left w:val="single" w:sz="4" w:space="0" w:color="auto"/>
              <w:bottom w:val="single" w:sz="4" w:space="0" w:color="auto"/>
              <w:right w:val="single" w:sz="4" w:space="0" w:color="auto"/>
            </w:tcBorders>
          </w:tcPr>
          <w:p w:rsidR="00B97DE5" w:rsidRPr="00E91482" w:rsidRDefault="00B97DE5" w:rsidP="00496ECA">
            <w:pPr>
              <w:jc w:val="cente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2003</w:t>
            </w:r>
          </w:p>
        </w:tc>
        <w:tc>
          <w:tcPr>
            <w:tcW w:w="1561"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3</w:t>
            </w:r>
          </w:p>
        </w:tc>
        <w:tc>
          <w:tcPr>
            <w:tcW w:w="1592" w:type="dxa"/>
            <w:tcBorders>
              <w:top w:val="nil"/>
              <w:left w:val="nil"/>
              <w:bottom w:val="single" w:sz="4" w:space="0" w:color="auto"/>
              <w:right w:val="single" w:sz="4" w:space="0" w:color="auto"/>
            </w:tcBorders>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1085" w:type="dxa"/>
            <w:tcBorders>
              <w:top w:val="nil"/>
              <w:left w:val="nil"/>
              <w:bottom w:val="single" w:sz="4" w:space="0" w:color="auto"/>
              <w:right w:val="single" w:sz="4" w:space="0" w:color="auto"/>
            </w:tcBorders>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971" w:type="dxa"/>
            <w:tcBorders>
              <w:top w:val="nil"/>
              <w:left w:val="nil"/>
              <w:bottom w:val="single" w:sz="4" w:space="0" w:color="auto"/>
              <w:right w:val="single" w:sz="4" w:space="0" w:color="auto"/>
            </w:tcBorders>
            <w:noWrap/>
            <w:vAlign w:val="bottom"/>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865" w:type="dxa"/>
            <w:tcBorders>
              <w:top w:val="nil"/>
              <w:left w:val="nil"/>
              <w:bottom w:val="single" w:sz="4" w:space="0" w:color="auto"/>
              <w:right w:val="nil"/>
            </w:tcBorders>
            <w:noWrap/>
            <w:vAlign w:val="bottom"/>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41</w:t>
            </w:r>
          </w:p>
        </w:tc>
        <w:tc>
          <w:tcPr>
            <w:tcW w:w="969" w:type="dxa"/>
            <w:tcBorders>
              <w:top w:val="nil"/>
              <w:left w:val="single" w:sz="4" w:space="0" w:color="auto"/>
              <w:bottom w:val="single" w:sz="4" w:space="0" w:color="auto"/>
              <w:right w:val="single" w:sz="4" w:space="0" w:color="auto"/>
            </w:tcBorders>
            <w:noWrap/>
            <w:vAlign w:val="bottom"/>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44</w:t>
            </w:r>
          </w:p>
        </w:tc>
      </w:tr>
      <w:tr w:rsidR="00B97DE5" w:rsidRPr="00E91482" w:rsidTr="00496ECA">
        <w:trPr>
          <w:trHeight w:val="315"/>
        </w:trPr>
        <w:tc>
          <w:tcPr>
            <w:tcW w:w="894" w:type="dxa"/>
            <w:tcBorders>
              <w:top w:val="nil"/>
              <w:left w:val="single" w:sz="4" w:space="0" w:color="auto"/>
              <w:bottom w:val="single" w:sz="4" w:space="0" w:color="auto"/>
              <w:right w:val="single" w:sz="4" w:space="0" w:color="auto"/>
            </w:tcBorders>
          </w:tcPr>
          <w:p w:rsidR="00B97DE5" w:rsidRPr="00E91482" w:rsidRDefault="00B97DE5" w:rsidP="00496ECA">
            <w:pPr>
              <w:jc w:val="cente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2004</w:t>
            </w:r>
          </w:p>
        </w:tc>
        <w:tc>
          <w:tcPr>
            <w:tcW w:w="1561"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21</w:t>
            </w:r>
          </w:p>
        </w:tc>
        <w:tc>
          <w:tcPr>
            <w:tcW w:w="1592"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149</w:t>
            </w:r>
          </w:p>
        </w:tc>
        <w:tc>
          <w:tcPr>
            <w:tcW w:w="1085" w:type="dxa"/>
            <w:tcBorders>
              <w:top w:val="nil"/>
              <w:left w:val="nil"/>
              <w:bottom w:val="single" w:sz="4" w:space="0" w:color="auto"/>
              <w:right w:val="single" w:sz="4" w:space="0" w:color="auto"/>
            </w:tcBorders>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971" w:type="dxa"/>
            <w:tcBorders>
              <w:top w:val="nil"/>
              <w:left w:val="nil"/>
              <w:bottom w:val="single" w:sz="4" w:space="0" w:color="auto"/>
              <w:right w:val="single" w:sz="4" w:space="0" w:color="auto"/>
            </w:tcBorders>
            <w:noWrap/>
            <w:vAlign w:val="bottom"/>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865" w:type="dxa"/>
            <w:tcBorders>
              <w:top w:val="nil"/>
              <w:left w:val="nil"/>
              <w:bottom w:val="single" w:sz="4" w:space="0" w:color="auto"/>
              <w:right w:val="nil"/>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18</w:t>
            </w:r>
          </w:p>
        </w:tc>
        <w:tc>
          <w:tcPr>
            <w:tcW w:w="969" w:type="dxa"/>
            <w:tcBorders>
              <w:top w:val="nil"/>
              <w:left w:val="single" w:sz="4" w:space="0" w:color="auto"/>
              <w:bottom w:val="single" w:sz="4" w:space="0" w:color="auto"/>
              <w:right w:val="single" w:sz="4" w:space="0" w:color="auto"/>
            </w:tcBorders>
            <w:noWrap/>
            <w:vAlign w:val="bottom"/>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188</w:t>
            </w:r>
          </w:p>
        </w:tc>
      </w:tr>
      <w:tr w:rsidR="00B97DE5" w:rsidRPr="00E91482" w:rsidTr="00496ECA">
        <w:trPr>
          <w:trHeight w:val="315"/>
        </w:trPr>
        <w:tc>
          <w:tcPr>
            <w:tcW w:w="894" w:type="dxa"/>
            <w:tcBorders>
              <w:top w:val="nil"/>
              <w:left w:val="single" w:sz="4" w:space="0" w:color="auto"/>
              <w:bottom w:val="single" w:sz="4" w:space="0" w:color="auto"/>
              <w:right w:val="single" w:sz="4" w:space="0" w:color="auto"/>
            </w:tcBorders>
          </w:tcPr>
          <w:p w:rsidR="00B97DE5" w:rsidRPr="00E91482" w:rsidRDefault="00B97DE5" w:rsidP="00496ECA">
            <w:pPr>
              <w:jc w:val="cente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2005</w:t>
            </w:r>
          </w:p>
        </w:tc>
        <w:tc>
          <w:tcPr>
            <w:tcW w:w="1561"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97</w:t>
            </w:r>
          </w:p>
        </w:tc>
        <w:tc>
          <w:tcPr>
            <w:tcW w:w="1592"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133</w:t>
            </w:r>
          </w:p>
        </w:tc>
        <w:tc>
          <w:tcPr>
            <w:tcW w:w="1085" w:type="dxa"/>
            <w:tcBorders>
              <w:top w:val="nil"/>
              <w:left w:val="nil"/>
              <w:bottom w:val="single" w:sz="4" w:space="0" w:color="auto"/>
              <w:right w:val="single" w:sz="4" w:space="0" w:color="auto"/>
            </w:tcBorders>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971" w:type="dxa"/>
            <w:tcBorders>
              <w:top w:val="nil"/>
              <w:left w:val="nil"/>
              <w:bottom w:val="single" w:sz="4" w:space="0" w:color="auto"/>
              <w:right w:val="single" w:sz="4" w:space="0" w:color="auto"/>
            </w:tcBorders>
            <w:noWrap/>
            <w:vAlign w:val="bottom"/>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193</w:t>
            </w:r>
          </w:p>
        </w:tc>
        <w:tc>
          <w:tcPr>
            <w:tcW w:w="865" w:type="dxa"/>
            <w:tcBorders>
              <w:top w:val="nil"/>
              <w:left w:val="nil"/>
              <w:bottom w:val="single" w:sz="4" w:space="0" w:color="auto"/>
              <w:right w:val="nil"/>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25</w:t>
            </w:r>
          </w:p>
        </w:tc>
        <w:tc>
          <w:tcPr>
            <w:tcW w:w="969" w:type="dxa"/>
            <w:tcBorders>
              <w:top w:val="nil"/>
              <w:left w:val="single" w:sz="4" w:space="0" w:color="auto"/>
              <w:bottom w:val="single" w:sz="4" w:space="0" w:color="auto"/>
              <w:right w:val="single" w:sz="4" w:space="0" w:color="auto"/>
            </w:tcBorders>
            <w:noWrap/>
            <w:vAlign w:val="bottom"/>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448</w:t>
            </w:r>
          </w:p>
        </w:tc>
      </w:tr>
      <w:tr w:rsidR="00B97DE5" w:rsidRPr="00E91482" w:rsidTr="00496ECA">
        <w:trPr>
          <w:trHeight w:val="315"/>
        </w:trPr>
        <w:tc>
          <w:tcPr>
            <w:tcW w:w="894" w:type="dxa"/>
            <w:tcBorders>
              <w:top w:val="nil"/>
              <w:left w:val="single" w:sz="4" w:space="0" w:color="auto"/>
              <w:bottom w:val="single" w:sz="4" w:space="0" w:color="auto"/>
              <w:right w:val="single" w:sz="4" w:space="0" w:color="auto"/>
            </w:tcBorders>
          </w:tcPr>
          <w:p w:rsidR="00B97DE5" w:rsidRPr="00E91482" w:rsidRDefault="00B97DE5" w:rsidP="00496ECA">
            <w:pPr>
              <w:jc w:val="cente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2006</w:t>
            </w:r>
          </w:p>
        </w:tc>
        <w:tc>
          <w:tcPr>
            <w:tcW w:w="1561"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73</w:t>
            </w:r>
          </w:p>
        </w:tc>
        <w:tc>
          <w:tcPr>
            <w:tcW w:w="1592" w:type="dxa"/>
            <w:tcBorders>
              <w:top w:val="nil"/>
              <w:left w:val="nil"/>
              <w:bottom w:val="single" w:sz="4" w:space="0" w:color="auto"/>
              <w:right w:val="single" w:sz="4" w:space="0" w:color="auto"/>
            </w:tcBorders>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1085" w:type="dxa"/>
            <w:tcBorders>
              <w:top w:val="nil"/>
              <w:left w:val="nil"/>
              <w:bottom w:val="single" w:sz="4" w:space="0" w:color="auto"/>
              <w:right w:val="single" w:sz="4" w:space="0" w:color="auto"/>
            </w:tcBorders>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971" w:type="dxa"/>
            <w:tcBorders>
              <w:top w:val="nil"/>
              <w:left w:val="nil"/>
              <w:bottom w:val="single" w:sz="4" w:space="0" w:color="auto"/>
              <w:right w:val="single" w:sz="4" w:space="0" w:color="auto"/>
            </w:tcBorders>
            <w:noWrap/>
            <w:vAlign w:val="bottom"/>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214</w:t>
            </w:r>
          </w:p>
        </w:tc>
        <w:tc>
          <w:tcPr>
            <w:tcW w:w="865" w:type="dxa"/>
            <w:tcBorders>
              <w:top w:val="nil"/>
              <w:left w:val="nil"/>
              <w:bottom w:val="single" w:sz="4" w:space="0" w:color="auto"/>
              <w:right w:val="nil"/>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1</w:t>
            </w:r>
          </w:p>
        </w:tc>
        <w:tc>
          <w:tcPr>
            <w:tcW w:w="969" w:type="dxa"/>
            <w:tcBorders>
              <w:top w:val="nil"/>
              <w:left w:val="single" w:sz="4" w:space="0" w:color="auto"/>
              <w:bottom w:val="single" w:sz="4" w:space="0" w:color="auto"/>
              <w:right w:val="single" w:sz="4" w:space="0" w:color="auto"/>
            </w:tcBorders>
            <w:noWrap/>
            <w:vAlign w:val="bottom"/>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288</w:t>
            </w:r>
          </w:p>
        </w:tc>
      </w:tr>
      <w:tr w:rsidR="00B97DE5" w:rsidRPr="00E91482" w:rsidTr="00496ECA">
        <w:trPr>
          <w:trHeight w:val="315"/>
        </w:trPr>
        <w:tc>
          <w:tcPr>
            <w:tcW w:w="894" w:type="dxa"/>
            <w:tcBorders>
              <w:top w:val="nil"/>
              <w:left w:val="single" w:sz="4" w:space="0" w:color="auto"/>
              <w:bottom w:val="single" w:sz="4" w:space="0" w:color="auto"/>
              <w:right w:val="single" w:sz="4" w:space="0" w:color="auto"/>
            </w:tcBorders>
          </w:tcPr>
          <w:p w:rsidR="00B97DE5" w:rsidRPr="00E91482" w:rsidRDefault="00B97DE5" w:rsidP="00496ECA">
            <w:pPr>
              <w:jc w:val="cente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2007</w:t>
            </w:r>
          </w:p>
        </w:tc>
        <w:tc>
          <w:tcPr>
            <w:tcW w:w="1561"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236</w:t>
            </w:r>
          </w:p>
        </w:tc>
        <w:tc>
          <w:tcPr>
            <w:tcW w:w="1592"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18</w:t>
            </w:r>
          </w:p>
        </w:tc>
        <w:tc>
          <w:tcPr>
            <w:tcW w:w="1085"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113</w:t>
            </w:r>
          </w:p>
        </w:tc>
        <w:tc>
          <w:tcPr>
            <w:tcW w:w="971" w:type="dxa"/>
            <w:tcBorders>
              <w:top w:val="nil"/>
              <w:left w:val="nil"/>
              <w:bottom w:val="single" w:sz="4" w:space="0" w:color="auto"/>
              <w:right w:val="single" w:sz="4" w:space="0" w:color="auto"/>
            </w:tcBorders>
            <w:noWrap/>
            <w:vAlign w:val="bottom"/>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865" w:type="dxa"/>
            <w:tcBorders>
              <w:top w:val="nil"/>
              <w:left w:val="nil"/>
              <w:bottom w:val="single" w:sz="4" w:space="0" w:color="auto"/>
              <w:right w:val="nil"/>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0</w:t>
            </w:r>
          </w:p>
        </w:tc>
        <w:tc>
          <w:tcPr>
            <w:tcW w:w="969" w:type="dxa"/>
            <w:tcBorders>
              <w:top w:val="nil"/>
              <w:left w:val="single" w:sz="4" w:space="0" w:color="auto"/>
              <w:bottom w:val="single" w:sz="4" w:space="0" w:color="auto"/>
              <w:right w:val="single" w:sz="4" w:space="0" w:color="auto"/>
            </w:tcBorders>
            <w:noWrap/>
            <w:vAlign w:val="bottom"/>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367</w:t>
            </w:r>
          </w:p>
        </w:tc>
      </w:tr>
      <w:tr w:rsidR="00B97DE5" w:rsidRPr="00E91482" w:rsidTr="00496ECA">
        <w:trPr>
          <w:trHeight w:val="315"/>
        </w:trPr>
        <w:tc>
          <w:tcPr>
            <w:tcW w:w="894" w:type="dxa"/>
            <w:tcBorders>
              <w:top w:val="nil"/>
              <w:left w:val="single" w:sz="4" w:space="0" w:color="auto"/>
              <w:bottom w:val="single" w:sz="4" w:space="0" w:color="auto"/>
              <w:right w:val="single" w:sz="4" w:space="0" w:color="auto"/>
            </w:tcBorders>
          </w:tcPr>
          <w:p w:rsidR="00B97DE5" w:rsidRPr="00E91482" w:rsidRDefault="00B97DE5" w:rsidP="00496ECA">
            <w:pPr>
              <w:jc w:val="cente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2008</w:t>
            </w:r>
          </w:p>
        </w:tc>
        <w:tc>
          <w:tcPr>
            <w:tcW w:w="1561"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412</w:t>
            </w:r>
          </w:p>
        </w:tc>
        <w:tc>
          <w:tcPr>
            <w:tcW w:w="1592" w:type="dxa"/>
            <w:tcBorders>
              <w:top w:val="nil"/>
              <w:left w:val="nil"/>
              <w:bottom w:val="single" w:sz="4" w:space="0" w:color="auto"/>
              <w:right w:val="single" w:sz="4" w:space="0" w:color="auto"/>
            </w:tcBorders>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1085" w:type="dxa"/>
            <w:tcBorders>
              <w:top w:val="nil"/>
              <w:left w:val="nil"/>
              <w:bottom w:val="single" w:sz="4" w:space="0" w:color="auto"/>
              <w:right w:val="single" w:sz="4" w:space="0" w:color="auto"/>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93</w:t>
            </w:r>
          </w:p>
        </w:tc>
        <w:tc>
          <w:tcPr>
            <w:tcW w:w="971" w:type="dxa"/>
            <w:tcBorders>
              <w:top w:val="nil"/>
              <w:left w:val="nil"/>
              <w:bottom w:val="single" w:sz="4" w:space="0" w:color="auto"/>
              <w:right w:val="single" w:sz="4" w:space="0" w:color="auto"/>
            </w:tcBorders>
            <w:noWrap/>
            <w:vAlign w:val="bottom"/>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865" w:type="dxa"/>
            <w:tcBorders>
              <w:top w:val="nil"/>
              <w:left w:val="nil"/>
              <w:bottom w:val="single" w:sz="4" w:space="0" w:color="auto"/>
              <w:right w:val="nil"/>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0</w:t>
            </w:r>
          </w:p>
        </w:tc>
        <w:tc>
          <w:tcPr>
            <w:tcW w:w="969" w:type="dxa"/>
            <w:tcBorders>
              <w:top w:val="nil"/>
              <w:left w:val="single" w:sz="4" w:space="0" w:color="auto"/>
              <w:bottom w:val="single" w:sz="4" w:space="0" w:color="auto"/>
              <w:right w:val="single" w:sz="4" w:space="0" w:color="auto"/>
            </w:tcBorders>
            <w:noWrap/>
            <w:vAlign w:val="bottom"/>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505</w:t>
            </w:r>
          </w:p>
        </w:tc>
      </w:tr>
      <w:tr w:rsidR="00B97DE5" w:rsidRPr="00E91482" w:rsidTr="00496ECA">
        <w:trPr>
          <w:trHeight w:val="315"/>
        </w:trPr>
        <w:tc>
          <w:tcPr>
            <w:tcW w:w="894" w:type="dxa"/>
            <w:tcBorders>
              <w:top w:val="nil"/>
              <w:left w:val="single" w:sz="4" w:space="0" w:color="auto"/>
              <w:bottom w:val="single" w:sz="4" w:space="0" w:color="auto"/>
              <w:right w:val="single" w:sz="4" w:space="0" w:color="auto"/>
            </w:tcBorders>
          </w:tcPr>
          <w:p w:rsidR="00B97DE5" w:rsidRPr="00E91482" w:rsidRDefault="00B97DE5" w:rsidP="00496ECA">
            <w:pPr>
              <w:jc w:val="cente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2009</w:t>
            </w:r>
          </w:p>
        </w:tc>
        <w:tc>
          <w:tcPr>
            <w:tcW w:w="1561" w:type="dxa"/>
            <w:tcBorders>
              <w:top w:val="nil"/>
              <w:left w:val="nil"/>
              <w:bottom w:val="single" w:sz="4" w:space="0" w:color="auto"/>
              <w:right w:val="single" w:sz="4" w:space="0" w:color="auto"/>
            </w:tcBorders>
          </w:tcPr>
          <w:p w:rsidR="00B97DE5" w:rsidRPr="00911083" w:rsidRDefault="00B97DE5">
            <w:pPr>
              <w:jc w:val="right"/>
              <w:rPr>
                <w:rFonts w:ascii="NewsGothicStd" w:eastAsia="NewsGothicStd" w:hAnsi="FranklinGothic-Book" w:cs="NewsGothicStd"/>
                <w:color w:val="3366FF"/>
                <w:sz w:val="18"/>
                <w:szCs w:val="18"/>
              </w:rPr>
            </w:pPr>
            <w:r w:rsidRPr="00911083">
              <w:rPr>
                <w:rFonts w:ascii="NewsGothicStd" w:eastAsia="NewsGothicStd" w:hAnsi="FranklinGothic-Book" w:cs="NewsGothicStd"/>
                <w:color w:val="3366FF"/>
                <w:sz w:val="18"/>
                <w:szCs w:val="18"/>
              </w:rPr>
              <w:t>54</w:t>
            </w:r>
          </w:p>
        </w:tc>
        <w:tc>
          <w:tcPr>
            <w:tcW w:w="1592" w:type="dxa"/>
            <w:tcBorders>
              <w:top w:val="nil"/>
              <w:left w:val="nil"/>
              <w:bottom w:val="single" w:sz="4" w:space="0" w:color="auto"/>
              <w:right w:val="single" w:sz="4" w:space="0" w:color="auto"/>
            </w:tcBorders>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1085" w:type="dxa"/>
            <w:tcBorders>
              <w:top w:val="nil"/>
              <w:left w:val="nil"/>
              <w:bottom w:val="single" w:sz="4" w:space="0" w:color="auto"/>
              <w:right w:val="single" w:sz="4" w:space="0" w:color="auto"/>
            </w:tcBorders>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971" w:type="dxa"/>
            <w:tcBorders>
              <w:top w:val="nil"/>
              <w:left w:val="nil"/>
              <w:bottom w:val="single" w:sz="4" w:space="0" w:color="auto"/>
              <w:right w:val="single" w:sz="4" w:space="0" w:color="auto"/>
            </w:tcBorders>
            <w:noWrap/>
            <w:vAlign w:val="bottom"/>
          </w:tcPr>
          <w:p w:rsidR="00B97DE5" w:rsidRPr="00E91482" w:rsidRDefault="00B97DE5">
            <w:pPr>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w:t>
            </w:r>
          </w:p>
        </w:tc>
        <w:tc>
          <w:tcPr>
            <w:tcW w:w="865" w:type="dxa"/>
            <w:tcBorders>
              <w:top w:val="nil"/>
              <w:left w:val="nil"/>
              <w:bottom w:val="single" w:sz="4" w:space="0" w:color="auto"/>
              <w:right w:val="nil"/>
            </w:tcBorders>
          </w:tcPr>
          <w:p w:rsidR="00B97DE5" w:rsidRPr="00E91482" w:rsidRDefault="00B97DE5">
            <w:pPr>
              <w:jc w:val="right"/>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0</w:t>
            </w:r>
          </w:p>
        </w:tc>
        <w:tc>
          <w:tcPr>
            <w:tcW w:w="969" w:type="dxa"/>
            <w:tcBorders>
              <w:top w:val="nil"/>
              <w:left w:val="single" w:sz="4" w:space="0" w:color="auto"/>
              <w:bottom w:val="single" w:sz="4" w:space="0" w:color="auto"/>
              <w:right w:val="single" w:sz="4" w:space="0" w:color="auto"/>
            </w:tcBorders>
            <w:noWrap/>
            <w:vAlign w:val="bottom"/>
          </w:tcPr>
          <w:p w:rsidR="00B97DE5" w:rsidRPr="00CB572F" w:rsidRDefault="00B97DE5">
            <w:pPr>
              <w:jc w:val="right"/>
              <w:rPr>
                <w:rFonts w:ascii="NewsGothicStd" w:eastAsia="NewsGothicStd" w:hAnsi="FranklinGothic-Book" w:cs="NewsGothicStd"/>
                <w:color w:val="3366FF"/>
                <w:sz w:val="18"/>
                <w:szCs w:val="18"/>
              </w:rPr>
            </w:pPr>
            <w:r w:rsidRPr="00CB572F">
              <w:rPr>
                <w:rFonts w:ascii="NewsGothicStd" w:eastAsia="NewsGothicStd" w:hAnsi="FranklinGothic-Book" w:cs="NewsGothicStd"/>
                <w:color w:val="3366FF"/>
                <w:sz w:val="18"/>
                <w:szCs w:val="18"/>
              </w:rPr>
              <w:t>54</w:t>
            </w:r>
          </w:p>
        </w:tc>
      </w:tr>
      <w:tr w:rsidR="00B97DE5" w:rsidRPr="00496ECA" w:rsidTr="00496ECA">
        <w:trPr>
          <w:trHeight w:val="315"/>
        </w:trPr>
        <w:tc>
          <w:tcPr>
            <w:tcW w:w="894" w:type="dxa"/>
            <w:tcBorders>
              <w:top w:val="nil"/>
              <w:left w:val="single" w:sz="4" w:space="0" w:color="auto"/>
              <w:bottom w:val="single" w:sz="4" w:space="0" w:color="auto"/>
              <w:right w:val="single" w:sz="4" w:space="0" w:color="auto"/>
            </w:tcBorders>
          </w:tcPr>
          <w:p w:rsidR="00B97DE5" w:rsidRPr="00496ECA" w:rsidRDefault="00B97DE5">
            <w:pPr>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Total</w:t>
            </w:r>
          </w:p>
        </w:tc>
        <w:tc>
          <w:tcPr>
            <w:tcW w:w="1561" w:type="dxa"/>
            <w:tcBorders>
              <w:top w:val="nil"/>
              <w:left w:val="nil"/>
              <w:bottom w:val="single" w:sz="4" w:space="0" w:color="auto"/>
              <w:right w:val="single" w:sz="4" w:space="0" w:color="auto"/>
            </w:tcBorders>
          </w:tcPr>
          <w:p w:rsidR="00B97DE5" w:rsidRPr="00911083" w:rsidRDefault="00B97DE5">
            <w:pPr>
              <w:jc w:val="right"/>
              <w:rPr>
                <w:rFonts w:ascii="NewsGothicStd" w:eastAsia="NewsGothicStd" w:hAnsi="FranklinGothic-Book" w:cs="NewsGothicStd"/>
                <w:b/>
                <w:color w:val="3366FF"/>
                <w:sz w:val="18"/>
                <w:szCs w:val="18"/>
              </w:rPr>
            </w:pPr>
            <w:r w:rsidRPr="00911083">
              <w:rPr>
                <w:rFonts w:ascii="NewsGothicStd" w:eastAsia="NewsGothicStd" w:hAnsi="FranklinGothic-Book" w:cs="NewsGothicStd"/>
                <w:b/>
                <w:color w:val="3366FF"/>
                <w:sz w:val="18"/>
                <w:szCs w:val="18"/>
              </w:rPr>
              <w:t>896</w:t>
            </w:r>
          </w:p>
        </w:tc>
        <w:tc>
          <w:tcPr>
            <w:tcW w:w="1592" w:type="dxa"/>
            <w:tcBorders>
              <w:top w:val="nil"/>
              <w:left w:val="nil"/>
              <w:bottom w:val="single" w:sz="4" w:space="0" w:color="auto"/>
              <w:right w:val="single" w:sz="4" w:space="0" w:color="auto"/>
            </w:tcBorders>
          </w:tcPr>
          <w:p w:rsidR="00B97DE5" w:rsidRPr="00496ECA" w:rsidRDefault="00B97DE5">
            <w:pPr>
              <w:jc w:val="right"/>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300</w:t>
            </w:r>
          </w:p>
        </w:tc>
        <w:tc>
          <w:tcPr>
            <w:tcW w:w="1085" w:type="dxa"/>
            <w:tcBorders>
              <w:top w:val="nil"/>
              <w:left w:val="nil"/>
              <w:bottom w:val="single" w:sz="4" w:space="0" w:color="auto"/>
              <w:right w:val="single" w:sz="4" w:space="0" w:color="auto"/>
            </w:tcBorders>
          </w:tcPr>
          <w:p w:rsidR="00B97DE5" w:rsidRPr="00496ECA" w:rsidRDefault="00B97DE5">
            <w:pPr>
              <w:jc w:val="right"/>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206</w:t>
            </w:r>
          </w:p>
        </w:tc>
        <w:tc>
          <w:tcPr>
            <w:tcW w:w="971" w:type="dxa"/>
            <w:tcBorders>
              <w:top w:val="nil"/>
              <w:left w:val="nil"/>
              <w:bottom w:val="single" w:sz="4" w:space="0" w:color="auto"/>
              <w:right w:val="single" w:sz="4" w:space="0" w:color="auto"/>
            </w:tcBorders>
          </w:tcPr>
          <w:p w:rsidR="00B97DE5" w:rsidRPr="00496ECA" w:rsidRDefault="00B97DE5">
            <w:pPr>
              <w:jc w:val="right"/>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407</w:t>
            </w:r>
          </w:p>
        </w:tc>
        <w:tc>
          <w:tcPr>
            <w:tcW w:w="865" w:type="dxa"/>
            <w:tcBorders>
              <w:top w:val="nil"/>
              <w:left w:val="nil"/>
              <w:bottom w:val="single" w:sz="4" w:space="0" w:color="auto"/>
              <w:right w:val="single" w:sz="4" w:space="0" w:color="auto"/>
            </w:tcBorders>
          </w:tcPr>
          <w:p w:rsidR="00B97DE5" w:rsidRPr="00496ECA" w:rsidRDefault="00B97DE5">
            <w:pPr>
              <w:jc w:val="right"/>
              <w:rPr>
                <w:rFonts w:ascii="NewsGothicStd" w:eastAsia="NewsGothicStd" w:hAnsi="FranklinGothic-Book" w:cs="NewsGothicStd"/>
                <w:b/>
                <w:sz w:val="18"/>
                <w:szCs w:val="18"/>
              </w:rPr>
            </w:pPr>
            <w:r w:rsidRPr="00496ECA">
              <w:rPr>
                <w:rFonts w:ascii="NewsGothicStd" w:eastAsia="NewsGothicStd" w:hAnsi="FranklinGothic-Book" w:cs="NewsGothicStd"/>
                <w:b/>
                <w:sz w:val="18"/>
                <w:szCs w:val="18"/>
              </w:rPr>
              <w:t>85</w:t>
            </w:r>
          </w:p>
        </w:tc>
        <w:tc>
          <w:tcPr>
            <w:tcW w:w="969" w:type="dxa"/>
            <w:tcBorders>
              <w:top w:val="nil"/>
              <w:left w:val="nil"/>
              <w:bottom w:val="single" w:sz="4" w:space="0" w:color="auto"/>
              <w:right w:val="single" w:sz="4" w:space="0" w:color="auto"/>
            </w:tcBorders>
          </w:tcPr>
          <w:p w:rsidR="00B97DE5" w:rsidRPr="00CB572F" w:rsidRDefault="00B97DE5">
            <w:pPr>
              <w:jc w:val="right"/>
              <w:rPr>
                <w:rFonts w:ascii="NewsGothicStd" w:eastAsia="NewsGothicStd" w:hAnsi="FranklinGothic-Book" w:cs="NewsGothicStd"/>
                <w:b/>
                <w:color w:val="3366FF"/>
                <w:sz w:val="18"/>
                <w:szCs w:val="18"/>
              </w:rPr>
            </w:pPr>
            <w:r w:rsidRPr="00CB572F">
              <w:rPr>
                <w:rFonts w:ascii="NewsGothicStd" w:eastAsia="NewsGothicStd" w:hAnsi="FranklinGothic-Book" w:cs="NewsGothicStd"/>
                <w:b/>
                <w:color w:val="3366FF"/>
                <w:sz w:val="18"/>
                <w:szCs w:val="18"/>
              </w:rPr>
              <w:t>1894</w:t>
            </w:r>
          </w:p>
        </w:tc>
      </w:tr>
      <w:tr w:rsidR="00B97DE5" w:rsidRPr="00E91482" w:rsidTr="00496ECA">
        <w:trPr>
          <w:trHeight w:val="315"/>
        </w:trPr>
        <w:tc>
          <w:tcPr>
            <w:tcW w:w="4047" w:type="dxa"/>
            <w:gridSpan w:val="3"/>
            <w:tcBorders>
              <w:top w:val="nil"/>
              <w:left w:val="nil"/>
              <w:bottom w:val="nil"/>
              <w:right w:val="nil"/>
            </w:tcBorders>
            <w:noWrap/>
            <w:vAlign w:val="bottom"/>
          </w:tcPr>
          <w:p w:rsidR="00B97DE5" w:rsidRPr="00E91482" w:rsidRDefault="00B97DE5">
            <w:pPr>
              <w:rPr>
                <w:rFonts w:ascii="NewsGothicStd" w:eastAsia="NewsGothicStd" w:hAnsi="FranklinGothic-Book" w:cs="NewsGothicStd"/>
                <w:sz w:val="18"/>
                <w:szCs w:val="18"/>
              </w:rPr>
            </w:pPr>
          </w:p>
        </w:tc>
        <w:tc>
          <w:tcPr>
            <w:tcW w:w="1085" w:type="dxa"/>
            <w:tcBorders>
              <w:top w:val="nil"/>
              <w:left w:val="nil"/>
              <w:bottom w:val="nil"/>
              <w:right w:val="nil"/>
            </w:tcBorders>
            <w:noWrap/>
            <w:vAlign w:val="bottom"/>
          </w:tcPr>
          <w:p w:rsidR="00B97DE5" w:rsidRPr="00E91482" w:rsidRDefault="00B97DE5">
            <w:pPr>
              <w:rPr>
                <w:rFonts w:ascii="NewsGothicStd" w:eastAsia="NewsGothicStd" w:hAnsi="FranklinGothic-Book" w:cs="NewsGothicStd"/>
                <w:sz w:val="18"/>
                <w:szCs w:val="18"/>
              </w:rPr>
            </w:pPr>
          </w:p>
        </w:tc>
        <w:tc>
          <w:tcPr>
            <w:tcW w:w="971" w:type="dxa"/>
            <w:tcBorders>
              <w:top w:val="nil"/>
              <w:left w:val="nil"/>
              <w:bottom w:val="nil"/>
              <w:right w:val="nil"/>
            </w:tcBorders>
            <w:noWrap/>
            <w:vAlign w:val="bottom"/>
          </w:tcPr>
          <w:p w:rsidR="00B97DE5" w:rsidRPr="00E91482" w:rsidRDefault="00B97DE5">
            <w:pPr>
              <w:rPr>
                <w:rFonts w:ascii="NewsGothicStd" w:eastAsia="NewsGothicStd" w:hAnsi="FranklinGothic-Book" w:cs="NewsGothicStd"/>
                <w:sz w:val="18"/>
                <w:szCs w:val="18"/>
              </w:rPr>
            </w:pPr>
          </w:p>
        </w:tc>
        <w:tc>
          <w:tcPr>
            <w:tcW w:w="865" w:type="dxa"/>
            <w:tcBorders>
              <w:top w:val="nil"/>
              <w:left w:val="nil"/>
              <w:bottom w:val="nil"/>
              <w:right w:val="nil"/>
            </w:tcBorders>
            <w:noWrap/>
            <w:vAlign w:val="bottom"/>
          </w:tcPr>
          <w:p w:rsidR="00B97DE5" w:rsidRPr="00E91482" w:rsidRDefault="00B97DE5">
            <w:pPr>
              <w:rPr>
                <w:rFonts w:ascii="NewsGothicStd" w:eastAsia="NewsGothicStd" w:hAnsi="FranklinGothic-Book" w:cs="NewsGothicStd"/>
                <w:sz w:val="18"/>
                <w:szCs w:val="18"/>
              </w:rPr>
            </w:pPr>
          </w:p>
        </w:tc>
        <w:tc>
          <w:tcPr>
            <w:tcW w:w="969" w:type="dxa"/>
            <w:tcBorders>
              <w:top w:val="nil"/>
              <w:left w:val="nil"/>
              <w:bottom w:val="nil"/>
              <w:right w:val="nil"/>
            </w:tcBorders>
            <w:noWrap/>
            <w:vAlign w:val="bottom"/>
          </w:tcPr>
          <w:p w:rsidR="00B97DE5" w:rsidRPr="00E91482" w:rsidRDefault="00B97DE5">
            <w:pPr>
              <w:rPr>
                <w:rFonts w:ascii="NewsGothicStd" w:eastAsia="NewsGothicStd" w:hAnsi="FranklinGothic-Book" w:cs="NewsGothicStd"/>
                <w:sz w:val="18"/>
                <w:szCs w:val="18"/>
              </w:rPr>
            </w:pPr>
          </w:p>
        </w:tc>
      </w:tr>
    </w:tbl>
    <w:p w:rsidR="00B97DE5" w:rsidRPr="00B75760" w:rsidRDefault="00B97DE5" w:rsidP="006042ED">
      <w:pPr>
        <w:autoSpaceDE w:val="0"/>
        <w:autoSpaceDN w:val="0"/>
        <w:adjustRightInd w:val="0"/>
        <w:rPr>
          <w:rFonts w:ascii="NewsGothicStd-Bold" w:eastAsia="NewsGothicStd" w:hAnsi="NewsGothicStd-Bold" w:cs="NewsGothicStd-Bold"/>
          <w:bCs/>
          <w:sz w:val="18"/>
          <w:szCs w:val="20"/>
        </w:rPr>
      </w:pPr>
    </w:p>
    <w:p w:rsidR="00B97DE5" w:rsidRPr="00B22555" w:rsidRDefault="00B97DE5" w:rsidP="00496ECA">
      <w:pPr>
        <w:rPr>
          <w:rFonts w:ascii="NewsGothicStd" w:eastAsia="NewsGothicStd" w:hAnsi="FranklinGothic-Book" w:cs="NewsGothicStd"/>
          <w:i/>
          <w:sz w:val="18"/>
          <w:szCs w:val="18"/>
        </w:rPr>
      </w:pPr>
      <w:r w:rsidRPr="00B22555">
        <w:rPr>
          <w:rFonts w:ascii="NewsGothicStd" w:eastAsia="NewsGothicStd" w:hAnsi="FranklinGothic-Book" w:cs="NewsGothicStd"/>
          <w:i/>
          <w:sz w:val="18"/>
          <w:szCs w:val="18"/>
        </w:rPr>
        <w:t xml:space="preserve">Source: Department of Environment, Heritage and Local Government </w:t>
      </w:r>
      <w:r>
        <w:rPr>
          <w:rFonts w:ascii="NewsGothicStd" w:eastAsia="NewsGothicStd" w:hAnsi="FranklinGothic-Book" w:cs="NewsGothicStd"/>
          <w:i/>
          <w:sz w:val="18"/>
          <w:szCs w:val="18"/>
        </w:rPr>
        <w:t>(2009)</w:t>
      </w:r>
    </w:p>
    <w:p w:rsidR="00B97DE5" w:rsidRPr="00B75760" w:rsidRDefault="00B97DE5" w:rsidP="006042ED">
      <w:pPr>
        <w:autoSpaceDE w:val="0"/>
        <w:autoSpaceDN w:val="0"/>
        <w:adjustRightInd w:val="0"/>
        <w:rPr>
          <w:rFonts w:ascii="NewsGothicStd-Bold" w:eastAsia="NewsGothicStd" w:hAnsi="NewsGothicStd-Bold" w:cs="NewsGothicStd-Bold"/>
          <w:bCs/>
          <w:sz w:val="18"/>
          <w:szCs w:val="20"/>
        </w:rPr>
      </w:pPr>
    </w:p>
    <w:p w:rsidR="00B97DE5" w:rsidRDefault="00B97DE5" w:rsidP="006042ED">
      <w:pPr>
        <w:autoSpaceDE w:val="0"/>
        <w:autoSpaceDN w:val="0"/>
        <w:adjustRightInd w:val="0"/>
        <w:rPr>
          <w:rFonts w:ascii="NewsGothicStd" w:eastAsia="NewsGothicStd" w:hAnsi="FranklinGothic-Book" w:cs="NewsGothicStd"/>
          <w:sz w:val="18"/>
          <w:szCs w:val="18"/>
        </w:rPr>
      </w:pPr>
      <w:r w:rsidRPr="00B75760">
        <w:rPr>
          <w:rFonts w:ascii="NewsGothicStd-Bold" w:eastAsia="NewsGothicStd" w:hAnsi="NewsGothicStd-Bold" w:cs="NewsGothicStd-Bold"/>
          <w:bCs/>
          <w:sz w:val="18"/>
          <w:szCs w:val="20"/>
        </w:rPr>
        <w:t xml:space="preserve">Output of affordable housing under the various affordable schemes was particularly strong in many areas nationally in 2008, which was a response to the targets set in the partnership agreement, </w:t>
      </w:r>
      <w:r w:rsidRPr="00D44509">
        <w:rPr>
          <w:rFonts w:ascii="NewsGothicStd-Bold" w:eastAsia="NewsGothicStd" w:hAnsi="NewsGothicStd-Bold" w:cs="NewsGothicStd-Bold"/>
          <w:bCs/>
          <w:i/>
          <w:sz w:val="18"/>
          <w:szCs w:val="20"/>
        </w:rPr>
        <w:t>Towards 2016.</w:t>
      </w:r>
      <w:r w:rsidRPr="00B75760">
        <w:rPr>
          <w:rFonts w:ascii="NewsGothicStd-Bold" w:eastAsia="NewsGothicStd" w:hAnsi="NewsGothicStd-Bold" w:cs="NewsGothicStd-Bold"/>
          <w:bCs/>
          <w:sz w:val="18"/>
          <w:szCs w:val="20"/>
        </w:rPr>
        <w:t xml:space="preserve"> </w:t>
      </w:r>
      <w:r w:rsidRPr="00E117B9">
        <w:rPr>
          <w:rFonts w:ascii="NewsGothicStd" w:eastAsia="NewsGothicStd" w:hAnsi="FranklinGothic-Book" w:cs="NewsGothicStd"/>
          <w:sz w:val="18"/>
          <w:szCs w:val="18"/>
        </w:rPr>
        <w:t xml:space="preserve">The Affordable Homes Partnership (AHP) is a state agency which was established in 2005 initially for the purpose of co-coordinating and promoting the sale of affordable homes in the Greater Dublin Area. As part of the National Agreement </w:t>
      </w:r>
      <w:r w:rsidRPr="00E117B9">
        <w:rPr>
          <w:rFonts w:ascii="NewsGothicStd" w:eastAsia="NewsGothicStd" w:hAnsi="FranklinGothic-Book" w:cs="NewsGothicStd"/>
          <w:sz w:val="18"/>
          <w:szCs w:val="18"/>
        </w:rPr>
        <w:t>“</w:t>
      </w:r>
      <w:r w:rsidRPr="00496ECA">
        <w:rPr>
          <w:rFonts w:ascii="NewsGothicStd" w:eastAsia="NewsGothicStd" w:hAnsi="FranklinGothic-Book" w:cs="NewsGothicStd"/>
          <w:i/>
          <w:sz w:val="18"/>
          <w:szCs w:val="18"/>
        </w:rPr>
        <w:t>Towards 2016</w:t>
      </w:r>
      <w:r w:rsidRPr="00496ECA">
        <w:rPr>
          <w:rFonts w:ascii="NewsGothicStd" w:eastAsia="NewsGothicStd" w:hAnsi="FranklinGothic-Book" w:cs="NewsGothicStd"/>
          <w:i/>
          <w:sz w:val="18"/>
          <w:szCs w:val="18"/>
        </w:rPr>
        <w:t>”</w:t>
      </w:r>
      <w:r>
        <w:rPr>
          <w:rFonts w:ascii="NewsGothicStd" w:eastAsia="NewsGothicStd" w:hAnsi="FranklinGothic-Book" w:cs="NewsGothicStd"/>
          <w:sz w:val="18"/>
          <w:szCs w:val="18"/>
        </w:rPr>
        <w:t>,</w:t>
      </w:r>
      <w:r w:rsidRPr="00E117B9">
        <w:rPr>
          <w:rFonts w:ascii="NewsGothicStd" w:eastAsia="NewsGothicStd" w:hAnsi="FranklinGothic-Book" w:cs="NewsGothicStd"/>
          <w:sz w:val="18"/>
          <w:szCs w:val="18"/>
        </w:rPr>
        <w:t xml:space="preserve"> the remit of the AHP was extended  to include the development  of a common approach by all local authorities  to operating  Part V of the Planning </w:t>
      </w:r>
      <w:r>
        <w:rPr>
          <w:rFonts w:ascii="NewsGothicStd" w:eastAsia="NewsGothicStd" w:hAnsi="FranklinGothic-Book" w:cs="NewsGothicStd"/>
          <w:sz w:val="18"/>
          <w:szCs w:val="18"/>
        </w:rPr>
        <w:t>and Development Act 2000 (</w:t>
      </w:r>
      <w:r w:rsidRPr="00E117B9">
        <w:rPr>
          <w:rFonts w:ascii="NewsGothicStd" w:eastAsia="NewsGothicStd" w:hAnsi="FranklinGothic-Book" w:cs="NewsGothicStd"/>
          <w:sz w:val="18"/>
          <w:szCs w:val="18"/>
        </w:rPr>
        <w:t>as amended)</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and also to implement  a national communications strategy on affordable housing. </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The AHP provides services for local authorities and the Department of the Environment, Heritage and Local</w:t>
      </w:r>
      <w:r>
        <w:rPr>
          <w:rFonts w:ascii="NewsGothicStd" w:eastAsia="NewsGothicStd" w:hAnsi="FranklinGothic-Book" w:cs="NewsGothicStd"/>
          <w:sz w:val="18"/>
          <w:szCs w:val="18"/>
        </w:rPr>
        <w:t xml:space="preserve"> Government.  In the years 2007 and 2008 through the availability of a subsidy from central government funds the AHP facilitated the purchase of 113 and 93 homes respectively by eligible persons from South Dublin affordable list.</w:t>
      </w:r>
    </w:p>
    <w:p w:rsidR="00B97DE5" w:rsidRDefault="00B97DE5" w:rsidP="006042ED">
      <w:pPr>
        <w:autoSpaceDE w:val="0"/>
        <w:autoSpaceDN w:val="0"/>
        <w:adjustRightInd w:val="0"/>
        <w:rPr>
          <w:rFonts w:ascii="NewsGothicStd" w:eastAsia="NewsGothicStd" w:hAnsi="FranklinGothic-Book" w:cs="NewsGothicStd"/>
          <w:sz w:val="18"/>
          <w:szCs w:val="18"/>
        </w:rPr>
      </w:pPr>
    </w:p>
    <w:p w:rsidR="00B97DE5" w:rsidRDefault="00B97DE5" w:rsidP="006E12E7">
      <w:pPr>
        <w:autoSpaceDE w:val="0"/>
        <w:autoSpaceDN w:val="0"/>
        <w:adjustRightInd w:val="0"/>
        <w:rPr>
          <w:rFonts w:ascii="NewsGothicStd" w:eastAsia="NewsGothicStd" w:hAnsi="FranklinGothic-Book" w:cs="NewsGothicStd"/>
          <w:sz w:val="18"/>
          <w:szCs w:val="18"/>
        </w:rPr>
      </w:pPr>
      <w:r w:rsidRPr="00E91482">
        <w:rPr>
          <w:rFonts w:ascii="NewsGothicStd" w:eastAsia="NewsGothicStd" w:hAnsi="FranklinGothic-Book" w:cs="NewsGothicStd"/>
          <w:sz w:val="18"/>
          <w:szCs w:val="18"/>
        </w:rPr>
        <w:t xml:space="preserve">South Dublin County Council sourced affordable homes for in excess of </w:t>
      </w:r>
      <w:r w:rsidRPr="00375778">
        <w:rPr>
          <w:rFonts w:ascii="NewsGothicStd" w:eastAsia="NewsGothicStd" w:hAnsi="FranklinGothic-Book" w:cs="NewsGothicStd"/>
          <w:color w:val="3366FF"/>
          <w:sz w:val="18"/>
          <w:szCs w:val="18"/>
        </w:rPr>
        <w:t>1,890</w:t>
      </w:r>
      <w:r w:rsidRPr="00E91482">
        <w:rPr>
          <w:rFonts w:ascii="NewsGothicStd" w:eastAsia="NewsGothicStd" w:hAnsi="FranklinGothic-Book" w:cs="NewsGothicStd"/>
          <w:sz w:val="18"/>
          <w:szCs w:val="18"/>
        </w:rPr>
        <w:t xml:space="preserve"> families during the period 2003 to </w:t>
      </w:r>
      <w:r w:rsidRPr="00375778">
        <w:rPr>
          <w:rFonts w:ascii="NewsGothicStd" w:eastAsia="NewsGothicStd" w:hAnsi="FranklinGothic-Book" w:cs="NewsGothicStd"/>
          <w:color w:val="3366FF"/>
          <w:sz w:val="18"/>
          <w:szCs w:val="18"/>
        </w:rPr>
        <w:t>2009</w:t>
      </w:r>
      <w:r w:rsidRPr="00E91482">
        <w:rPr>
          <w:rFonts w:ascii="NewsGothicStd" w:eastAsia="NewsGothicStd" w:hAnsi="FranklinGothic-Book" w:cs="NewsGothicStd"/>
          <w:sz w:val="18"/>
          <w:szCs w:val="18"/>
        </w:rPr>
        <w:t xml:space="preserve"> using various initiatives. In 2005 South Dublin opened </w:t>
      </w:r>
      <w:r>
        <w:rPr>
          <w:rFonts w:ascii="NewsGothicStd" w:eastAsia="NewsGothicStd" w:hAnsi="FranklinGothic-Book" w:cs="NewsGothicStd"/>
          <w:sz w:val="18"/>
          <w:szCs w:val="18"/>
        </w:rPr>
        <w:t xml:space="preserve">the </w:t>
      </w:r>
      <w:r>
        <w:rPr>
          <w:rFonts w:ascii="NewsGothicStd" w:eastAsia="NewsGothicStd" w:hAnsi="FranklinGothic-Book" w:cs="NewsGothicStd"/>
          <w:sz w:val="18"/>
          <w:szCs w:val="18"/>
        </w:rPr>
        <w:t>‘</w:t>
      </w:r>
      <w:r>
        <w:rPr>
          <w:rFonts w:ascii="NewsGothicStd" w:eastAsia="NewsGothicStd" w:hAnsi="FranklinGothic-Book" w:cs="NewsGothicStd"/>
          <w:sz w:val="18"/>
          <w:szCs w:val="18"/>
        </w:rPr>
        <w:t>Property P</w:t>
      </w:r>
      <w:r w:rsidRPr="00E91482">
        <w:rPr>
          <w:rFonts w:ascii="NewsGothicStd" w:eastAsia="NewsGothicStd" w:hAnsi="FranklinGothic-Book" w:cs="NewsGothicStd"/>
          <w:sz w:val="18"/>
          <w:szCs w:val="18"/>
        </w:rPr>
        <w:t>ath</w:t>
      </w:r>
      <w:r>
        <w:rPr>
          <w:rFonts w:ascii="NewsGothicStd" w:eastAsia="NewsGothicStd" w:hAnsi="FranklinGothic-Book" w:cs="NewsGothicStd"/>
          <w:sz w:val="18"/>
          <w:szCs w:val="18"/>
        </w:rPr>
        <w:t>’</w:t>
      </w:r>
      <w:r>
        <w:rPr>
          <w:rFonts w:ascii="NewsGothicStd" w:eastAsia="NewsGothicStd" w:hAnsi="FranklinGothic-Book" w:cs="NewsGothicStd"/>
          <w:sz w:val="18"/>
          <w:szCs w:val="18"/>
        </w:rPr>
        <w:t xml:space="preserve"> office, which models</w:t>
      </w:r>
      <w:r w:rsidRPr="00E91482">
        <w:rPr>
          <w:rFonts w:ascii="NewsGothicStd" w:eastAsia="NewsGothicStd" w:hAnsi="FranklinGothic-Book" w:cs="NewsGothicStd"/>
          <w:sz w:val="18"/>
          <w:szCs w:val="18"/>
        </w:rPr>
        <w:t xml:space="preserve"> a modern contemporary estate </w:t>
      </w:r>
      <w:r>
        <w:rPr>
          <w:rFonts w:ascii="NewsGothicStd" w:eastAsia="NewsGothicStd" w:hAnsi="FranklinGothic-Book" w:cs="NewsGothicStd"/>
          <w:sz w:val="18"/>
          <w:szCs w:val="18"/>
        </w:rPr>
        <w:t>agency for affordable</w:t>
      </w:r>
      <w:r w:rsidRPr="00E91482">
        <w:rPr>
          <w:rFonts w:ascii="NewsGothicStd" w:eastAsia="NewsGothicStd" w:hAnsi="FranklinGothic-Book" w:cs="NewsGothicStd"/>
          <w:sz w:val="18"/>
          <w:szCs w:val="18"/>
        </w:rPr>
        <w:t xml:space="preserve"> housing applicants</w:t>
      </w:r>
      <w:r>
        <w:rPr>
          <w:rFonts w:ascii="NewsGothicStd" w:eastAsia="NewsGothicStd" w:hAnsi="FranklinGothic-Book" w:cs="NewsGothicStd"/>
          <w:sz w:val="18"/>
          <w:szCs w:val="18"/>
        </w:rPr>
        <w:t>.  A Property P</w:t>
      </w:r>
      <w:r w:rsidRPr="00E91482">
        <w:rPr>
          <w:rFonts w:ascii="NewsGothicStd" w:eastAsia="NewsGothicStd" w:hAnsi="FranklinGothic-Book" w:cs="NewsGothicStd"/>
          <w:sz w:val="18"/>
          <w:szCs w:val="18"/>
        </w:rPr>
        <w:t>ath website</w:t>
      </w:r>
      <w:r>
        <w:rPr>
          <w:rFonts w:ascii="NewsGothicStd" w:eastAsia="NewsGothicStd" w:hAnsi="FranklinGothic-Book" w:cs="NewsGothicStd"/>
          <w:sz w:val="18"/>
          <w:szCs w:val="18"/>
        </w:rPr>
        <w:t>,</w:t>
      </w:r>
      <w:r w:rsidRPr="00E91482">
        <w:rPr>
          <w:rFonts w:ascii="NewsGothicStd" w:eastAsia="NewsGothicStd" w:hAnsi="FranklinGothic-Book" w:cs="NewsGothicStd"/>
          <w:sz w:val="18"/>
          <w:szCs w:val="18"/>
        </w:rPr>
        <w:t xml:space="preserve"> which gives information on the various affordable housing options and homes available for purchase</w:t>
      </w:r>
      <w:r>
        <w:rPr>
          <w:rFonts w:ascii="NewsGothicStd" w:eastAsia="NewsGothicStd" w:hAnsi="FranklinGothic-Book" w:cs="NewsGothicStd"/>
          <w:sz w:val="18"/>
          <w:szCs w:val="18"/>
        </w:rPr>
        <w:t>,</w:t>
      </w:r>
      <w:r w:rsidRPr="00E91482">
        <w:rPr>
          <w:rFonts w:ascii="NewsGothicStd" w:eastAsia="NewsGothicStd" w:hAnsi="FranklinGothic-Book" w:cs="NewsGothicStd"/>
          <w:sz w:val="18"/>
          <w:szCs w:val="18"/>
        </w:rPr>
        <w:t xml:space="preserve"> was also launched in 2005. </w:t>
      </w:r>
      <w:r>
        <w:rPr>
          <w:rFonts w:ascii="NewsGothicStd" w:eastAsia="NewsGothicStd" w:hAnsi="FranklinGothic-Book" w:cs="NewsGothicStd"/>
          <w:sz w:val="18"/>
          <w:szCs w:val="18"/>
        </w:rPr>
        <w:t xml:space="preserve"> </w:t>
      </w:r>
      <w:r w:rsidRPr="00E91482">
        <w:rPr>
          <w:rFonts w:ascii="NewsGothicStd" w:eastAsia="NewsGothicStd" w:hAnsi="FranklinGothic-Book" w:cs="NewsGothicStd"/>
          <w:sz w:val="18"/>
          <w:szCs w:val="18"/>
        </w:rPr>
        <w:t xml:space="preserve">Sales of affordable homes are processed through South Dublin County Council and also via the direct sales route i.e. directly through the developer. </w:t>
      </w:r>
      <w:r>
        <w:rPr>
          <w:rFonts w:ascii="NewsGothicStd" w:eastAsia="NewsGothicStd" w:hAnsi="FranklinGothic-Book" w:cs="NewsGothicStd"/>
          <w:sz w:val="18"/>
          <w:szCs w:val="18"/>
        </w:rPr>
        <w:t xml:space="preserve"> </w:t>
      </w:r>
      <w:r w:rsidRPr="00E91482">
        <w:rPr>
          <w:rFonts w:ascii="NewsGothicStd" w:eastAsia="NewsGothicStd" w:hAnsi="FranklinGothic-Book" w:cs="NewsGothicStd"/>
          <w:sz w:val="18"/>
          <w:szCs w:val="18"/>
        </w:rPr>
        <w:t>Agreements were entered into with a number of private financial institutions in order to offer mortgages to eligible affordable housing applicants thus giving an element of choice to the affordable applicant.</w:t>
      </w:r>
      <w:r w:rsidRPr="00E117B9">
        <w:rPr>
          <w:rFonts w:ascii="NewsGothicStd" w:eastAsia="NewsGothicStd" w:hAnsi="FranklinGothic-Book" w:cs="NewsGothicStd"/>
          <w:sz w:val="18"/>
          <w:szCs w:val="18"/>
        </w:rPr>
        <w:t xml:space="preserve"> </w:t>
      </w:r>
    </w:p>
    <w:p w:rsidR="00B97DE5" w:rsidRDefault="00B97DE5" w:rsidP="006E12E7">
      <w:pPr>
        <w:autoSpaceDE w:val="0"/>
        <w:autoSpaceDN w:val="0"/>
        <w:adjustRightInd w:val="0"/>
        <w:rPr>
          <w:rFonts w:ascii="NewsGothicStd" w:eastAsia="NewsGothicStd" w:hAnsi="FranklinGothic-Book" w:cs="NewsGothicStd"/>
          <w:sz w:val="18"/>
          <w:szCs w:val="18"/>
        </w:rPr>
      </w:pPr>
    </w:p>
    <w:p w:rsidR="00B97DE5" w:rsidRDefault="00B97DE5" w:rsidP="006E12E7">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sz w:val="18"/>
          <w:szCs w:val="18"/>
        </w:rPr>
        <w:t xml:space="preserve"> M</w:t>
      </w:r>
      <w:r w:rsidRPr="00E91482">
        <w:rPr>
          <w:rFonts w:ascii="NewsGothicStd" w:eastAsia="NewsGothicStd" w:hAnsi="FranklinGothic-Book" w:cs="NewsGothicStd"/>
          <w:sz w:val="18"/>
          <w:szCs w:val="18"/>
        </w:rPr>
        <w:t>arket conditions relating to house purchase</w:t>
      </w:r>
      <w:r>
        <w:rPr>
          <w:rFonts w:ascii="NewsGothicStd" w:eastAsia="NewsGothicStd" w:hAnsi="FranklinGothic-Book" w:cs="NewsGothicStd"/>
          <w:color w:val="000000"/>
          <w:sz w:val="18"/>
          <w:szCs w:val="18"/>
        </w:rPr>
        <w:t xml:space="preserve"> have inevitably impacted on the sale of affordable housing. The stock on hand nationally is likely to be in the order of 3,700 of which approximately 1,800 may prove difficult to sell in the current market. The </w:t>
      </w:r>
      <w:r w:rsidRPr="00E117B9">
        <w:rPr>
          <w:rFonts w:ascii="NewsGothicStd" w:eastAsia="NewsGothicStd" w:hAnsi="FranklinGothic-Book" w:cs="NewsGothicStd"/>
          <w:sz w:val="18"/>
          <w:szCs w:val="18"/>
        </w:rPr>
        <w:t>Department of the Environment, Heritage and Local</w:t>
      </w:r>
      <w:r>
        <w:rPr>
          <w:rFonts w:ascii="NewsGothicStd" w:eastAsia="NewsGothicStd" w:hAnsi="FranklinGothic-Book" w:cs="NewsGothicStd"/>
          <w:sz w:val="18"/>
          <w:szCs w:val="18"/>
        </w:rPr>
        <w:t xml:space="preserve"> Government </w:t>
      </w:r>
      <w:r>
        <w:rPr>
          <w:rFonts w:ascii="NewsGothicStd" w:eastAsia="NewsGothicStd" w:hAnsi="FranklinGothic-Book" w:cs="NewsGothicStd"/>
          <w:color w:val="000000"/>
          <w:sz w:val="18"/>
          <w:szCs w:val="18"/>
        </w:rPr>
        <w:t>is aware of the challenge posed to local authorities in selling affordable homes.  A number of options are being considered in relation to unsold affordable homes including:</w:t>
      </w:r>
    </w:p>
    <w:p w:rsidR="00B97DE5" w:rsidRDefault="00B97DE5" w:rsidP="009B66BC">
      <w:pPr>
        <w:numPr>
          <w:ilvl w:val="0"/>
          <w:numId w:val="35"/>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The limit for local authority loans has been increased to </w:t>
      </w:r>
      <w:r>
        <w:rPr>
          <w:rFonts w:ascii="NewsGothicStd" w:eastAsia="NewsGothicStd" w:hAnsi="FranklinGothic-Book" w:cs="NewsGothicStd"/>
          <w:color w:val="000000"/>
          <w:sz w:val="18"/>
          <w:szCs w:val="18"/>
        </w:rPr>
        <w:t>€</w:t>
      </w:r>
      <w:r>
        <w:rPr>
          <w:rFonts w:ascii="NewsGothicStd" w:eastAsia="NewsGothicStd" w:hAnsi="FranklinGothic-Book" w:cs="NewsGothicStd"/>
          <w:color w:val="000000"/>
          <w:sz w:val="18"/>
          <w:szCs w:val="18"/>
        </w:rPr>
        <w:t>220,000 (subject to the development of a credit policy)</w:t>
      </w:r>
    </w:p>
    <w:p w:rsidR="00B97DE5" w:rsidRDefault="00B97DE5" w:rsidP="009B66BC">
      <w:pPr>
        <w:numPr>
          <w:ilvl w:val="0"/>
          <w:numId w:val="35"/>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Effective marketing sales strategies</w:t>
      </w:r>
    </w:p>
    <w:p w:rsidR="00B97DE5" w:rsidRDefault="00B97DE5" w:rsidP="009B66BC">
      <w:pPr>
        <w:numPr>
          <w:ilvl w:val="0"/>
          <w:numId w:val="35"/>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Developing an open market focus </w:t>
      </w:r>
    </w:p>
    <w:p w:rsidR="00B97DE5" w:rsidRDefault="00B97DE5" w:rsidP="009B66BC">
      <w:pPr>
        <w:numPr>
          <w:ilvl w:val="0"/>
          <w:numId w:val="35"/>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Considering additional discounting </w:t>
      </w:r>
    </w:p>
    <w:p w:rsidR="00B97DE5" w:rsidRDefault="00B97DE5" w:rsidP="009B66BC">
      <w:pPr>
        <w:numPr>
          <w:ilvl w:val="0"/>
          <w:numId w:val="35"/>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Using incremental purchase schemes for houses where appropriate</w:t>
      </w:r>
    </w:p>
    <w:p w:rsidR="00B97DE5" w:rsidRDefault="00B97DE5" w:rsidP="00021305">
      <w:pPr>
        <w:numPr>
          <w:ilvl w:val="0"/>
          <w:numId w:val="35"/>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Transfer unsold affordable homes to the Rental Accommodation or Leasing Scheme</w:t>
      </w:r>
    </w:p>
    <w:p w:rsidR="00B97DE5" w:rsidRDefault="00B97DE5" w:rsidP="00FF74E4">
      <w:pPr>
        <w:autoSpaceDE w:val="0"/>
        <w:autoSpaceDN w:val="0"/>
        <w:adjustRightInd w:val="0"/>
        <w:rPr>
          <w:rFonts w:ascii="NewsGothicStd" w:eastAsia="NewsGothicStd" w:hAnsi="FranklinGothic-Book" w:cs="NewsGothicStd"/>
          <w:color w:val="000000"/>
          <w:sz w:val="18"/>
          <w:szCs w:val="18"/>
        </w:rPr>
      </w:pPr>
    </w:p>
    <w:p w:rsidR="00B97DE5" w:rsidRDefault="00B97DE5" w:rsidP="00021305">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South Dublin County Council adopted an Affordable Housing Scheme and a scheme for properties acquired under Part V of the Planning and Development Act 2000 (as amended). Under the terms of the Schemes, the local authority will determine the order of priority to be accorded to approved applicants in the sale of houses under the Affordable Housing Scheme and the scheme for properties under Part V of the (as amended). In order to be eligible the following income tests apply.</w:t>
      </w:r>
    </w:p>
    <w:p w:rsidR="00B97DE5" w:rsidRDefault="00B97DE5" w:rsidP="00021305">
      <w:pPr>
        <w:autoSpaceDE w:val="0"/>
        <w:autoSpaceDN w:val="0"/>
        <w:adjustRightInd w:val="0"/>
        <w:rPr>
          <w:rFonts w:ascii="NewsGothicStd" w:eastAsia="NewsGothicStd" w:hAnsi="FranklinGothic-Book" w:cs="NewsGothicStd"/>
          <w:color w:val="000000"/>
          <w:sz w:val="18"/>
          <w:szCs w:val="18"/>
        </w:rPr>
      </w:pPr>
    </w:p>
    <w:p w:rsidR="00B97DE5" w:rsidRPr="00555190" w:rsidRDefault="00B97DE5" w:rsidP="00D44509">
      <w:pPr>
        <w:autoSpaceDE w:val="0"/>
        <w:autoSpaceDN w:val="0"/>
        <w:adjustRightInd w:val="0"/>
        <w:ind w:left="240"/>
        <w:rPr>
          <w:rFonts w:ascii="NewsGothicStd-Bold" w:eastAsia="NewsGothicStd" w:hAnsi="NewsGothicStd-Bold" w:cs="NewsGothicStd-Bold"/>
          <w:bCs/>
          <w:i/>
          <w:color w:val="000000"/>
          <w:sz w:val="18"/>
          <w:szCs w:val="18"/>
        </w:rPr>
      </w:pPr>
      <w:r w:rsidRPr="00555190">
        <w:rPr>
          <w:rFonts w:ascii="NewsGothicStd-Bold" w:eastAsia="NewsGothicStd" w:hAnsi="NewsGothicStd-Bold" w:cs="NewsGothicStd-Bold"/>
          <w:bCs/>
          <w:i/>
          <w:color w:val="000000"/>
          <w:sz w:val="18"/>
          <w:szCs w:val="18"/>
        </w:rPr>
        <w:t>Single Income Household</w:t>
      </w:r>
    </w:p>
    <w:p w:rsidR="00B97DE5" w:rsidRPr="00E117B9" w:rsidRDefault="00B97DE5" w:rsidP="00D44509">
      <w:pPr>
        <w:autoSpaceDE w:val="0"/>
        <w:autoSpaceDN w:val="0"/>
        <w:adjustRightInd w:val="0"/>
        <w:ind w:left="240"/>
        <w:rPr>
          <w:rFonts w:ascii="NewsGothicStd" w:eastAsia="NewsGothicStd" w:hAnsi="FranklinGothic-Book" w:cs="NewsGothicStd"/>
          <w:sz w:val="18"/>
          <w:szCs w:val="18"/>
        </w:rPr>
      </w:pPr>
      <w:r w:rsidRPr="00E117B9">
        <w:rPr>
          <w:rFonts w:ascii="NewsGothicStd" w:eastAsia="NewsGothicStd" w:hAnsi="FranklinGothic-Book" w:cs="NewsGothicStd"/>
          <w:sz w:val="18"/>
          <w:szCs w:val="18"/>
        </w:rPr>
        <w:t>In the last income tax year, gross income (before tax)</w:t>
      </w:r>
      <w:r>
        <w:rPr>
          <w:rFonts w:ascii="NewsGothicStd" w:eastAsia="NewsGothicStd" w:hAnsi="FranklinGothic-Book" w:cs="NewsGothicStd"/>
          <w:sz w:val="18"/>
          <w:szCs w:val="18"/>
        </w:rPr>
        <w:t xml:space="preserve"> </w:t>
      </w:r>
      <w:r w:rsidRPr="00E117B9">
        <w:rPr>
          <w:rFonts w:ascii="NewsGothicStd" w:eastAsia="NewsGothicStd" w:hAnsi="FranklinGothic-Book" w:cs="NewsGothicStd"/>
          <w:sz w:val="18"/>
          <w:szCs w:val="18"/>
        </w:rPr>
        <w:t xml:space="preserve">did not exceed </w:t>
      </w:r>
      <w:r w:rsidRPr="00E117B9">
        <w:rPr>
          <w:rFonts w:ascii="NewsGothicStd" w:eastAsia="NewsGothicStd" w:hAnsi="FranklinGothic-Book" w:cs="NewsGothicStd" w:hint="eastAsia"/>
          <w:sz w:val="18"/>
          <w:szCs w:val="18"/>
        </w:rPr>
        <w:t>€</w:t>
      </w:r>
      <w:r w:rsidRPr="00E117B9">
        <w:rPr>
          <w:rFonts w:ascii="NewsGothicStd" w:eastAsia="NewsGothicStd" w:hAnsi="FranklinGothic-Book" w:cs="NewsGothicStd"/>
          <w:sz w:val="18"/>
          <w:szCs w:val="18"/>
        </w:rPr>
        <w:t>58,000</w:t>
      </w:r>
      <w:r>
        <w:rPr>
          <w:rFonts w:ascii="NewsGothicStd" w:eastAsia="NewsGothicStd" w:hAnsi="FranklinGothic-Book" w:cs="NewsGothicStd"/>
          <w:sz w:val="18"/>
          <w:szCs w:val="18"/>
        </w:rPr>
        <w:t>.</w:t>
      </w:r>
    </w:p>
    <w:p w:rsidR="00B97DE5" w:rsidRDefault="00B97DE5" w:rsidP="00D44509">
      <w:pPr>
        <w:autoSpaceDE w:val="0"/>
        <w:autoSpaceDN w:val="0"/>
        <w:adjustRightInd w:val="0"/>
        <w:ind w:left="240"/>
        <w:rPr>
          <w:rFonts w:ascii="NewsGothicStd-Bold" w:eastAsia="NewsGothicStd" w:hAnsi="NewsGothicStd-Bold" w:cs="NewsGothicStd-Bold"/>
          <w:b/>
          <w:bCs/>
          <w:color w:val="000000"/>
          <w:sz w:val="18"/>
          <w:szCs w:val="18"/>
        </w:rPr>
      </w:pPr>
    </w:p>
    <w:p w:rsidR="00B97DE5" w:rsidRPr="00555190" w:rsidRDefault="00B97DE5" w:rsidP="00D44509">
      <w:pPr>
        <w:autoSpaceDE w:val="0"/>
        <w:autoSpaceDN w:val="0"/>
        <w:adjustRightInd w:val="0"/>
        <w:ind w:left="240"/>
        <w:rPr>
          <w:rFonts w:ascii="NewsGothicStd-Bold" w:eastAsia="NewsGothicStd" w:hAnsi="NewsGothicStd-Bold" w:cs="NewsGothicStd-Bold"/>
          <w:bCs/>
          <w:i/>
          <w:color w:val="000000"/>
          <w:sz w:val="18"/>
          <w:szCs w:val="18"/>
        </w:rPr>
      </w:pPr>
      <w:r w:rsidRPr="00555190">
        <w:rPr>
          <w:rFonts w:ascii="NewsGothicStd-Bold" w:eastAsia="NewsGothicStd" w:hAnsi="NewsGothicStd-Bold" w:cs="NewsGothicStd-Bold"/>
          <w:bCs/>
          <w:i/>
          <w:color w:val="000000"/>
          <w:sz w:val="18"/>
          <w:szCs w:val="18"/>
        </w:rPr>
        <w:t>Two Income Household</w:t>
      </w:r>
    </w:p>
    <w:p w:rsidR="00B97DE5" w:rsidRDefault="00B97DE5" w:rsidP="00D44509">
      <w:pPr>
        <w:autoSpaceDE w:val="0"/>
        <w:autoSpaceDN w:val="0"/>
        <w:adjustRightInd w:val="0"/>
        <w:ind w:left="240"/>
        <w:rPr>
          <w:rFonts w:ascii="NewsGothicStd" w:eastAsia="NewsGothicStd" w:hAnsi="FranklinGothic-Book" w:cs="NewsGothicStd"/>
          <w:sz w:val="18"/>
          <w:szCs w:val="18"/>
        </w:rPr>
      </w:pPr>
      <w:r>
        <w:rPr>
          <w:rFonts w:ascii="NewsGothicStd" w:eastAsia="NewsGothicStd" w:hAnsi="FranklinGothic-Book" w:cs="NewsGothicStd"/>
          <w:color w:val="000000"/>
          <w:sz w:val="18"/>
          <w:szCs w:val="18"/>
        </w:rPr>
        <w:t>The eligibility of a household with two earners is generally determined by a formula, which takes account of the gross income (before tax) in the last income tax year of the principal (greater) earner and the subsidiary (lesser) earner. T</w:t>
      </w:r>
      <w:r w:rsidRPr="00E117B9">
        <w:rPr>
          <w:rFonts w:ascii="NewsGothicStd" w:eastAsia="NewsGothicStd" w:hAnsi="FranklinGothic-Book" w:cs="NewsGothicStd"/>
          <w:sz w:val="18"/>
          <w:szCs w:val="18"/>
        </w:rPr>
        <w:t>he</w:t>
      </w:r>
      <w:r>
        <w:rPr>
          <w:rFonts w:ascii="NewsGothicStd" w:eastAsia="NewsGothicStd" w:hAnsi="FranklinGothic-Book" w:cs="NewsGothicStd"/>
          <w:color w:val="000000"/>
          <w:sz w:val="18"/>
          <w:szCs w:val="18"/>
        </w:rPr>
        <w:t xml:space="preserve"> household is eligible where two and a half times the income of the principal earner plus once the income of the subsidiary earner does not exceed </w:t>
      </w:r>
      <w:r w:rsidRPr="00E117B9">
        <w:rPr>
          <w:rFonts w:ascii="NewsGothicStd" w:eastAsia="NewsGothicStd" w:hAnsi="FranklinGothic-Book" w:cs="NewsGothicStd"/>
          <w:sz w:val="18"/>
          <w:szCs w:val="18"/>
        </w:rPr>
        <w:t>€</w:t>
      </w:r>
      <w:r w:rsidRPr="00E117B9">
        <w:rPr>
          <w:rFonts w:ascii="NewsGothicStd" w:eastAsia="NewsGothicStd" w:hAnsi="FranklinGothic-Book" w:cs="NewsGothicStd"/>
          <w:sz w:val="18"/>
          <w:szCs w:val="18"/>
        </w:rPr>
        <w:t>145,000</w:t>
      </w:r>
      <w:r>
        <w:rPr>
          <w:rFonts w:ascii="NewsGothicStd" w:eastAsia="NewsGothicStd" w:hAnsi="FranklinGothic-Book" w:cs="NewsGothicStd"/>
          <w:sz w:val="18"/>
          <w:szCs w:val="18"/>
        </w:rPr>
        <w:t>.</w:t>
      </w:r>
    </w:p>
    <w:p w:rsidR="00B97DE5" w:rsidRDefault="00B97DE5" w:rsidP="00555190">
      <w:pPr>
        <w:autoSpaceDE w:val="0"/>
        <w:autoSpaceDN w:val="0"/>
        <w:adjustRightInd w:val="0"/>
        <w:ind w:left="720"/>
        <w:rPr>
          <w:rFonts w:ascii="NewsGothicStd" w:eastAsia="NewsGothicStd" w:hAnsi="FranklinGothic-Book" w:cs="NewsGothicStd"/>
          <w:color w:val="000000"/>
          <w:sz w:val="18"/>
          <w:szCs w:val="18"/>
        </w:rPr>
      </w:pPr>
    </w:p>
    <w:p w:rsidR="00B97DE5" w:rsidRDefault="00B97DE5" w:rsidP="00555190">
      <w:pPr>
        <w:numPr>
          <w:ins w:id="62" w:author="mjordan" w:date="2009-04-28T17:23:00Z"/>
        </w:num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Adjustments to income limits and eligibility criteria can be made in the case of divorced/separated persons.  The amount of the loan to be provided in individual cases is determined by the local authority and where relevant an outside financial institution. Regard is given to household circumstances, the capacity of the household to meet outgoings on the loan together with open market value of the property. Outgoings on the loan should not exceed 35% of the net household income. </w:t>
      </w:r>
    </w:p>
    <w:p w:rsidR="00B97DE5" w:rsidRDefault="00B97DE5" w:rsidP="00555190">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Since the adoption of </w:t>
      </w:r>
      <w:r w:rsidRPr="00D44509">
        <w:rPr>
          <w:rFonts w:ascii="NewsGothicStd" w:eastAsia="NewsGothicStd" w:hAnsi="FranklinGothic-Book" w:cs="NewsGothicStd"/>
          <w:i/>
          <w:color w:val="000000"/>
          <w:sz w:val="18"/>
          <w:szCs w:val="18"/>
        </w:rPr>
        <w:t xml:space="preserve">Housing Strategy 2004 </w:t>
      </w:r>
      <w:r w:rsidRPr="00D44509">
        <w:rPr>
          <w:rFonts w:ascii="NewsGothicStd" w:eastAsia="NewsGothicStd" w:hAnsi="FranklinGothic-Book" w:cs="NewsGothicStd"/>
          <w:i/>
          <w:color w:val="000000"/>
          <w:sz w:val="18"/>
          <w:szCs w:val="18"/>
        </w:rPr>
        <w:t>–</w:t>
      </w:r>
      <w:r w:rsidRPr="00D44509">
        <w:rPr>
          <w:rFonts w:ascii="NewsGothicStd" w:eastAsia="NewsGothicStd" w:hAnsi="FranklinGothic-Book" w:cs="NewsGothicStd"/>
          <w:i/>
          <w:color w:val="000000"/>
          <w:sz w:val="18"/>
          <w:szCs w:val="18"/>
        </w:rPr>
        <w:t>2010</w:t>
      </w:r>
      <w:r>
        <w:rPr>
          <w:rFonts w:ascii="NewsGothicStd" w:eastAsia="NewsGothicStd" w:hAnsi="FranklinGothic-Book" w:cs="NewsGothicStd"/>
          <w:color w:val="000000"/>
          <w:sz w:val="18"/>
          <w:szCs w:val="18"/>
        </w:rPr>
        <w:t xml:space="preserve"> on 10</w:t>
      </w:r>
      <w:r w:rsidRPr="00670F65">
        <w:rPr>
          <w:rFonts w:ascii="NewsGothicStd" w:eastAsia="NewsGothicStd" w:hAnsi="FranklinGothic-Book" w:cs="NewsGothicStd"/>
          <w:color w:val="000000"/>
          <w:sz w:val="18"/>
          <w:szCs w:val="18"/>
          <w:vertAlign w:val="superscript"/>
        </w:rPr>
        <w:t>th</w:t>
      </w:r>
      <w:r>
        <w:rPr>
          <w:rFonts w:ascii="NewsGothicStd" w:eastAsia="NewsGothicStd" w:hAnsi="FranklinGothic-Book" w:cs="NewsGothicStd"/>
          <w:color w:val="000000"/>
          <w:sz w:val="18"/>
          <w:szCs w:val="18"/>
        </w:rPr>
        <w:t xml:space="preserve"> November 2004 negotiations have been ongoing with planning applicants in relation to the provision of affordable housing under the Part V requirement.  </w:t>
      </w:r>
      <w:r w:rsidRPr="00620F0F">
        <w:rPr>
          <w:rFonts w:ascii="NewsGothicStd" w:eastAsia="NewsGothicStd" w:hAnsi="FranklinGothic-Book" w:cs="NewsGothicStd"/>
          <w:color w:val="000000"/>
          <w:sz w:val="18"/>
          <w:szCs w:val="18"/>
        </w:rPr>
        <w:t>However, because of the current economic climate it is difficult to predict the level of activity that will take place in the private sector over the period of this strategy</w:t>
      </w:r>
      <w:r>
        <w:rPr>
          <w:rFonts w:ascii="NewsGothicStd" w:eastAsia="NewsGothicStd" w:hAnsi="FranklinGothic-Book" w:cs="NewsGothicStd"/>
          <w:color w:val="000000"/>
          <w:sz w:val="18"/>
          <w:szCs w:val="18"/>
        </w:rPr>
        <w:t>.</w:t>
      </w:r>
      <w:r w:rsidRPr="00620F0F">
        <w:rPr>
          <w:rFonts w:ascii="NewsGothicStd" w:eastAsia="NewsGothicStd" w:hAnsi="FranklinGothic-Book" w:cs="NewsGothicStd"/>
          <w:color w:val="000000"/>
          <w:sz w:val="18"/>
          <w:szCs w:val="18"/>
        </w:rPr>
        <w:t xml:space="preserve"> </w:t>
      </w:r>
      <w:r>
        <w:rPr>
          <w:rFonts w:ascii="NewsGothicStd" w:eastAsia="NewsGothicStd" w:hAnsi="FranklinGothic-Book" w:cs="NewsGothicStd"/>
          <w:color w:val="000000"/>
          <w:sz w:val="18"/>
          <w:szCs w:val="18"/>
        </w:rPr>
        <w:t>A</w:t>
      </w:r>
      <w:r w:rsidRPr="00620F0F">
        <w:rPr>
          <w:rFonts w:ascii="NewsGothicStd" w:eastAsia="NewsGothicStd" w:hAnsi="FranklinGothic-Book" w:cs="NewsGothicStd"/>
          <w:color w:val="000000"/>
          <w:sz w:val="18"/>
          <w:szCs w:val="18"/>
        </w:rPr>
        <w:t>ny units sourced through this means will be spread across all housing developments throughout the county.</w:t>
      </w:r>
    </w:p>
    <w:p w:rsidR="00B97DE5" w:rsidRDefault="00B97DE5" w:rsidP="00021305">
      <w:pPr>
        <w:autoSpaceDE w:val="0"/>
        <w:autoSpaceDN w:val="0"/>
        <w:adjustRightInd w:val="0"/>
        <w:rPr>
          <w:rFonts w:ascii="NewsGothicStd" w:eastAsia="NewsGothicStd" w:hAnsi="FranklinGothic-Book" w:cs="NewsGothicStd"/>
          <w:color w:val="000000"/>
          <w:sz w:val="18"/>
          <w:szCs w:val="18"/>
        </w:rPr>
      </w:pPr>
      <w:r>
        <w:rPr>
          <w:rFonts w:ascii="NewsGothicStd" w:eastAsia="NewsGothicStd" w:hAnsi="FranklinGothic-Book" w:cs="NewsGothicStd"/>
          <w:color w:val="000000"/>
          <w:sz w:val="18"/>
          <w:szCs w:val="18"/>
        </w:rPr>
        <w:t xml:space="preserve"> </w:t>
      </w:r>
    </w:p>
    <w:p w:rsidR="00B97DE5" w:rsidRPr="00555190" w:rsidRDefault="00B97DE5" w:rsidP="00BB3000">
      <w:pPr>
        <w:outlineLvl w:val="1"/>
        <w:rPr>
          <w:rFonts w:ascii="NewsGothicStd" w:eastAsia="NewsGothicStd" w:hAnsi="FranklinGothic-Book" w:cs="NewsGothicStd"/>
          <w:color w:val="000000"/>
          <w:sz w:val="18"/>
          <w:szCs w:val="18"/>
          <w:u w:val="single"/>
        </w:rPr>
      </w:pPr>
      <w:bookmarkStart w:id="63" w:name="_Toc234055642"/>
      <w:r>
        <w:rPr>
          <w:rFonts w:ascii="NewsGothicStd" w:eastAsia="NewsGothicStd" w:hAnsi="FranklinGothic-Book" w:cs="NewsGothicStd"/>
          <w:color w:val="000000"/>
          <w:sz w:val="18"/>
          <w:szCs w:val="18"/>
          <w:u w:val="single"/>
        </w:rPr>
        <w:t>9.6 Future Approach to Affordable H</w:t>
      </w:r>
      <w:r w:rsidRPr="00555190">
        <w:rPr>
          <w:rFonts w:ascii="NewsGothicStd" w:eastAsia="NewsGothicStd" w:hAnsi="FranklinGothic-Book" w:cs="NewsGothicStd"/>
          <w:color w:val="000000"/>
          <w:sz w:val="18"/>
          <w:szCs w:val="18"/>
          <w:u w:val="single"/>
        </w:rPr>
        <w:t>ousing</w:t>
      </w:r>
      <w:bookmarkEnd w:id="63"/>
    </w:p>
    <w:p w:rsidR="00B97DE5" w:rsidRPr="00B75760" w:rsidRDefault="00B97DE5" w:rsidP="00021305">
      <w:pPr>
        <w:autoSpaceDE w:val="0"/>
        <w:autoSpaceDN w:val="0"/>
        <w:adjustRightInd w:val="0"/>
        <w:rPr>
          <w:rFonts w:ascii="NewsGothicStd" w:eastAsia="NewsGothicStd" w:hAnsi="FranklinGothic-Book" w:cs="NewsGothicStd"/>
          <w:color w:val="000000"/>
          <w:sz w:val="18"/>
          <w:szCs w:val="20"/>
        </w:rPr>
      </w:pPr>
      <w:r w:rsidRPr="00B75760">
        <w:rPr>
          <w:rFonts w:ascii="NewsGothicStd" w:eastAsia="NewsGothicStd" w:hAnsi="FranklinGothic-Book" w:cs="NewsGothicStd"/>
          <w:color w:val="000000"/>
          <w:sz w:val="18"/>
          <w:szCs w:val="20"/>
        </w:rPr>
        <w:t xml:space="preserve">The immediate priority is to address the issue of unsold affordable homes on hand or due for delivery following completed contracts. However, it is intended to undertake a wider review of the approach to affordable housing, having regard to the significant changes in the housing market and experience to date with the affordable housing scheme. Consideration may be given to providing affordable homes under the 1999 Affordable Housing Scheme where there is a need identified and the homes can be sold at an affordable price relative to market value. The provision of additional affordable homes will be made in the context of the level of stock on hand and the general situation in the housing market. In view of severe budgetary constraints, site subsidy to reduce the sale price of affordable homes under the 1999 scheme cannot be guaranteed. </w:t>
      </w:r>
    </w:p>
    <w:p w:rsidR="00B97DE5" w:rsidRPr="00B75760" w:rsidRDefault="00B97DE5" w:rsidP="00021305">
      <w:pPr>
        <w:autoSpaceDE w:val="0"/>
        <w:autoSpaceDN w:val="0"/>
        <w:adjustRightInd w:val="0"/>
        <w:rPr>
          <w:rFonts w:ascii="NewsGothicStd" w:eastAsia="NewsGothicStd" w:hAnsi="FranklinGothic-Book" w:cs="NewsGothicStd"/>
          <w:color w:val="000000"/>
          <w:sz w:val="18"/>
          <w:szCs w:val="20"/>
        </w:rPr>
      </w:pPr>
    </w:p>
    <w:p w:rsidR="00B97DE5" w:rsidRPr="00B75760" w:rsidRDefault="00B97DE5" w:rsidP="00021305">
      <w:pPr>
        <w:autoSpaceDE w:val="0"/>
        <w:autoSpaceDN w:val="0"/>
        <w:adjustRightInd w:val="0"/>
        <w:rPr>
          <w:rFonts w:ascii="NewsGothicStd" w:eastAsia="NewsGothicStd" w:hAnsi="FranklinGothic-Book" w:cs="NewsGothicStd"/>
          <w:color w:val="000000"/>
          <w:sz w:val="18"/>
          <w:szCs w:val="20"/>
        </w:rPr>
      </w:pPr>
      <w:r w:rsidRPr="00B75760">
        <w:rPr>
          <w:rFonts w:ascii="NewsGothicStd" w:eastAsia="NewsGothicStd" w:hAnsi="FranklinGothic-Book" w:cs="NewsGothicStd"/>
          <w:color w:val="000000"/>
          <w:sz w:val="18"/>
          <w:szCs w:val="20"/>
        </w:rPr>
        <w:t xml:space="preserve">Financial resources from the Department of the Environment, Heritage and Local Government will only be available where approved in advance. In the context of the proposed transfer of units where Part V agreements are in place but the overall development has not been completed, the local authority will have to be satisfied that the development will be completed in accordance with the planning permission and Part V agreement. This would include any provisions relating to phasing, particularly with a view to avoiding any undue </w:t>
      </w:r>
      <w:r w:rsidRPr="00B75760">
        <w:rPr>
          <w:rFonts w:ascii="NewsGothicStd" w:eastAsia="NewsGothicStd" w:hAnsi="FranklinGothic-Book" w:cs="NewsGothicStd"/>
          <w:color w:val="000000"/>
          <w:sz w:val="18"/>
          <w:szCs w:val="20"/>
        </w:rPr>
        <w:t>“</w:t>
      </w:r>
      <w:r w:rsidRPr="00B75760">
        <w:rPr>
          <w:rFonts w:ascii="NewsGothicStd" w:eastAsia="NewsGothicStd" w:hAnsi="FranklinGothic-Book" w:cs="NewsGothicStd"/>
          <w:color w:val="000000"/>
          <w:sz w:val="18"/>
          <w:szCs w:val="20"/>
        </w:rPr>
        <w:t>front loading</w:t>
      </w:r>
      <w:r w:rsidRPr="00B75760">
        <w:rPr>
          <w:rFonts w:ascii="NewsGothicStd" w:eastAsia="NewsGothicStd" w:hAnsi="FranklinGothic-Book" w:cs="NewsGothicStd"/>
          <w:color w:val="000000"/>
          <w:sz w:val="18"/>
          <w:szCs w:val="20"/>
        </w:rPr>
        <w:t>”</w:t>
      </w:r>
      <w:r w:rsidRPr="00B75760">
        <w:rPr>
          <w:rFonts w:ascii="NewsGothicStd" w:eastAsia="NewsGothicStd" w:hAnsi="FranklinGothic-Book" w:cs="NewsGothicStd"/>
          <w:color w:val="000000"/>
          <w:sz w:val="18"/>
          <w:szCs w:val="20"/>
        </w:rPr>
        <w:t xml:space="preserve"> of Part V units. </w:t>
      </w:r>
    </w:p>
    <w:p w:rsidR="00B97DE5" w:rsidRPr="00B75760" w:rsidRDefault="00B97DE5" w:rsidP="00021305">
      <w:pPr>
        <w:autoSpaceDE w:val="0"/>
        <w:autoSpaceDN w:val="0"/>
        <w:adjustRightInd w:val="0"/>
        <w:rPr>
          <w:rFonts w:ascii="NewsGothicStd" w:eastAsia="NewsGothicStd" w:hAnsi="FranklinGothic-Book" w:cs="NewsGothicStd"/>
          <w:color w:val="000000"/>
          <w:sz w:val="18"/>
          <w:szCs w:val="20"/>
        </w:rPr>
      </w:pPr>
    </w:p>
    <w:p w:rsidR="00B97DE5" w:rsidRDefault="00B97DE5" w:rsidP="00BC1672">
      <w:pPr>
        <w:autoSpaceDE w:val="0"/>
        <w:autoSpaceDN w:val="0"/>
        <w:adjustRightInd w:val="0"/>
        <w:ind w:right="-974"/>
        <w:outlineLvl w:val="0"/>
        <w:rPr>
          <w:rFonts w:ascii="NewsGothicStd-Bold" w:hAnsi="NewsGothicStd-Bold" w:cs="NewsGothicStd-Bold"/>
          <w:b/>
          <w:bCs/>
          <w:sz w:val="22"/>
          <w:szCs w:val="22"/>
        </w:rPr>
      </w:pPr>
      <w:bookmarkStart w:id="64" w:name="_Toc234055643"/>
      <w:r w:rsidRPr="007D0E81">
        <w:rPr>
          <w:rFonts w:ascii="NewsGothicStd-Bold" w:hAnsi="NewsGothicStd-Bold" w:cs="NewsGothicStd-Bold"/>
          <w:b/>
          <w:bCs/>
          <w:sz w:val="22"/>
          <w:szCs w:val="22"/>
        </w:rPr>
        <w:t>1</w:t>
      </w:r>
      <w:r>
        <w:rPr>
          <w:rFonts w:ascii="NewsGothicStd-Bold" w:hAnsi="NewsGothicStd-Bold" w:cs="NewsGothicStd-Bold"/>
          <w:b/>
          <w:bCs/>
          <w:sz w:val="22"/>
          <w:szCs w:val="22"/>
        </w:rPr>
        <w:t>0 .Distribution Of Affordable/</w:t>
      </w:r>
      <w:r w:rsidRPr="007D0E81">
        <w:rPr>
          <w:rFonts w:ascii="NewsGothicStd-Bold" w:hAnsi="NewsGothicStd-Bold" w:cs="NewsGothicStd-Bold"/>
          <w:b/>
          <w:bCs/>
          <w:sz w:val="22"/>
          <w:szCs w:val="22"/>
        </w:rPr>
        <w:t>Social Housing</w:t>
      </w:r>
      <w:bookmarkEnd w:id="64"/>
    </w:p>
    <w:p w:rsidR="00B97DE5" w:rsidRPr="007D0E81" w:rsidRDefault="00B97DE5" w:rsidP="007D0E81">
      <w:pPr>
        <w:autoSpaceDE w:val="0"/>
        <w:autoSpaceDN w:val="0"/>
        <w:adjustRightInd w:val="0"/>
        <w:ind w:right="-974"/>
        <w:rPr>
          <w:rFonts w:ascii="NewsGothicStd-Bold" w:hAnsi="NewsGothicStd-Bold" w:cs="NewsGothicStd-Bold"/>
          <w:b/>
          <w:bCs/>
          <w:sz w:val="22"/>
          <w:szCs w:val="22"/>
        </w:rPr>
      </w:pPr>
    </w:p>
    <w:p w:rsidR="00B97DE5" w:rsidRPr="0093022C" w:rsidRDefault="00B97DE5" w:rsidP="0069722E">
      <w:pPr>
        <w:autoSpaceDE w:val="0"/>
        <w:autoSpaceDN w:val="0"/>
        <w:adjustRightInd w:val="0"/>
        <w:rPr>
          <w:rFonts w:ascii="NewsGothicStd" w:eastAsia="NewsGothicStd" w:hAnsi="FranklinGothic-Book" w:cs="NewsGothicStd"/>
          <w:sz w:val="18"/>
          <w:szCs w:val="18"/>
        </w:rPr>
      </w:pPr>
      <w:r w:rsidRPr="0093022C">
        <w:rPr>
          <w:rFonts w:ascii="NewsGothicStd" w:eastAsia="NewsGothicStd" w:hAnsi="FranklinGothic-Book" w:cs="NewsGothicStd"/>
          <w:sz w:val="18"/>
          <w:szCs w:val="18"/>
        </w:rPr>
        <w:t xml:space="preserve">The </w:t>
      </w:r>
      <w:r w:rsidRPr="00375778">
        <w:rPr>
          <w:rFonts w:ascii="NewsGothicStd" w:eastAsia="NewsGothicStd" w:hAnsi="FranklinGothic-Book" w:cs="NewsGothicStd"/>
          <w:color w:val="3366FF"/>
          <w:sz w:val="18"/>
          <w:szCs w:val="18"/>
        </w:rPr>
        <w:t>Draft</w:t>
      </w:r>
      <w:r>
        <w:rPr>
          <w:rFonts w:ascii="NewsGothicStd" w:eastAsia="NewsGothicStd" w:hAnsi="FranklinGothic-Book" w:cs="NewsGothicStd"/>
          <w:sz w:val="18"/>
          <w:szCs w:val="18"/>
        </w:rPr>
        <w:t xml:space="preserve"> </w:t>
      </w:r>
      <w:r w:rsidRPr="0093022C">
        <w:rPr>
          <w:rFonts w:ascii="NewsGothicStd" w:eastAsia="NewsGothicStd" w:hAnsi="FranklinGothic-Book" w:cs="NewsGothicStd"/>
          <w:sz w:val="18"/>
          <w:szCs w:val="18"/>
        </w:rPr>
        <w:t xml:space="preserve">Regional Planning Guidelines </w:t>
      </w:r>
      <w:r>
        <w:rPr>
          <w:rFonts w:ascii="NewsGothicStd" w:eastAsia="NewsGothicStd" w:hAnsi="FranklinGothic-Book" w:cs="NewsGothicStd"/>
          <w:sz w:val="18"/>
          <w:szCs w:val="18"/>
        </w:rPr>
        <w:t>(</w:t>
      </w:r>
      <w:r w:rsidRPr="0093022C">
        <w:rPr>
          <w:rFonts w:ascii="NewsGothicStd" w:eastAsia="NewsGothicStd" w:hAnsi="FranklinGothic-Book" w:cs="NewsGothicStd"/>
          <w:sz w:val="18"/>
          <w:szCs w:val="18"/>
        </w:rPr>
        <w:t>200</w:t>
      </w:r>
      <w:r w:rsidRPr="00375778">
        <w:rPr>
          <w:rFonts w:ascii="NewsGothicStd" w:eastAsia="NewsGothicStd" w:hAnsi="FranklinGothic-Book" w:cs="NewsGothicStd"/>
          <w:color w:val="3366FF"/>
          <w:sz w:val="18"/>
          <w:szCs w:val="18"/>
        </w:rPr>
        <w:t>9</w:t>
      </w:r>
      <w:r>
        <w:rPr>
          <w:rFonts w:ascii="NewsGothicStd" w:eastAsia="NewsGothicStd" w:hAnsi="FranklinGothic-Book" w:cs="NewsGothicStd"/>
          <w:sz w:val="18"/>
          <w:szCs w:val="18"/>
        </w:rPr>
        <w:t>)</w:t>
      </w:r>
      <w:r w:rsidRPr="0093022C">
        <w:rPr>
          <w:rFonts w:ascii="NewsGothicStd" w:eastAsia="NewsGothicStd" w:hAnsi="FranklinGothic-Book" w:cs="NewsGothicStd"/>
          <w:sz w:val="18"/>
          <w:szCs w:val="18"/>
        </w:rPr>
        <w:t xml:space="preserve"> </w:t>
      </w:r>
      <w:r>
        <w:rPr>
          <w:rFonts w:ascii="NewsGothicStd" w:eastAsia="NewsGothicStd" w:hAnsi="FranklinGothic-Book" w:cs="NewsGothicStd"/>
          <w:sz w:val="18"/>
          <w:szCs w:val="18"/>
        </w:rPr>
        <w:t xml:space="preserve">show a </w:t>
      </w:r>
      <w:r w:rsidRPr="0093022C">
        <w:rPr>
          <w:rFonts w:ascii="NewsGothicStd" w:eastAsia="NewsGothicStd" w:hAnsi="FranklinGothic-Book" w:cs="NewsGothicStd"/>
          <w:sz w:val="18"/>
          <w:szCs w:val="18"/>
        </w:rPr>
        <w:t xml:space="preserve">decline in average </w:t>
      </w:r>
      <w:r w:rsidRPr="00343344">
        <w:rPr>
          <w:rFonts w:ascii="NewsGothicStd" w:eastAsia="NewsGothicStd" w:hAnsi="FranklinGothic-Book" w:cs="NewsGothicStd"/>
          <w:color w:val="3366FF"/>
          <w:sz w:val="18"/>
          <w:szCs w:val="18"/>
        </w:rPr>
        <w:t>household occupancy</w:t>
      </w:r>
      <w:r>
        <w:rPr>
          <w:rFonts w:ascii="NewsGothicStd" w:eastAsia="NewsGothicStd" w:hAnsi="FranklinGothic-Book" w:cs="NewsGothicStd"/>
          <w:sz w:val="18"/>
          <w:szCs w:val="18"/>
        </w:rPr>
        <w:t xml:space="preserve"> rates </w:t>
      </w:r>
      <w:r w:rsidRPr="0093022C">
        <w:rPr>
          <w:rFonts w:ascii="NewsGothicStd" w:eastAsia="NewsGothicStd" w:hAnsi="FranklinGothic-Book" w:cs="NewsGothicStd"/>
          <w:sz w:val="18"/>
          <w:szCs w:val="18"/>
        </w:rPr>
        <w:t xml:space="preserve">in the </w:t>
      </w:r>
      <w:r w:rsidRPr="00343344">
        <w:rPr>
          <w:rFonts w:ascii="NewsGothicStd" w:eastAsia="NewsGothicStd" w:hAnsi="FranklinGothic-Book" w:cs="NewsGothicStd"/>
          <w:color w:val="3366FF"/>
          <w:sz w:val="18"/>
          <w:szCs w:val="18"/>
        </w:rPr>
        <w:t>GDA</w:t>
      </w:r>
      <w:r>
        <w:rPr>
          <w:rFonts w:ascii="NewsGothicStd" w:eastAsia="NewsGothicStd" w:hAnsi="FranklinGothic-Book" w:cs="NewsGothicStd"/>
          <w:sz w:val="18"/>
          <w:szCs w:val="18"/>
        </w:rPr>
        <w:t xml:space="preserve"> </w:t>
      </w:r>
      <w:r w:rsidRPr="0093022C">
        <w:rPr>
          <w:rFonts w:ascii="NewsGothicStd" w:eastAsia="NewsGothicStd" w:hAnsi="FranklinGothic-Book" w:cs="NewsGothicStd"/>
          <w:sz w:val="18"/>
          <w:szCs w:val="18"/>
        </w:rPr>
        <w:t>due to changing patterns of househol</w:t>
      </w:r>
      <w:r>
        <w:rPr>
          <w:rFonts w:ascii="NewsGothicStd" w:eastAsia="NewsGothicStd" w:hAnsi="FranklinGothic-Book" w:cs="NewsGothicStd"/>
          <w:sz w:val="18"/>
          <w:szCs w:val="18"/>
        </w:rPr>
        <w:t xml:space="preserve">d formation and project that household size will continue to </w:t>
      </w:r>
      <w:r w:rsidRPr="0093022C">
        <w:rPr>
          <w:rFonts w:ascii="NewsGothicStd" w:eastAsia="NewsGothicStd" w:hAnsi="FranklinGothic-Book" w:cs="NewsGothicStd"/>
          <w:sz w:val="18"/>
          <w:szCs w:val="18"/>
        </w:rPr>
        <w:t xml:space="preserve">decline from </w:t>
      </w:r>
      <w:r w:rsidRPr="00343344">
        <w:rPr>
          <w:rFonts w:ascii="NewsGothicStd" w:eastAsia="NewsGothicStd" w:hAnsi="FranklinGothic-Book" w:cs="NewsGothicStd"/>
          <w:color w:val="3366FF"/>
          <w:sz w:val="18"/>
          <w:szCs w:val="18"/>
        </w:rPr>
        <w:t>2.6 in 2006 to 2.52 in 2016</w:t>
      </w:r>
      <w:r w:rsidRPr="0093022C">
        <w:rPr>
          <w:rFonts w:ascii="NewsGothicStd" w:eastAsia="NewsGothicStd" w:hAnsi="FranklinGothic-Book" w:cs="NewsGothicStd"/>
          <w:sz w:val="18"/>
          <w:szCs w:val="18"/>
        </w:rPr>
        <w:t>. The occupancy rate in South Dublin</w:t>
      </w:r>
      <w:r>
        <w:rPr>
          <w:rFonts w:ascii="NewsGothicStd" w:eastAsia="NewsGothicStd" w:hAnsi="FranklinGothic-Book" w:cs="NewsGothicStd"/>
          <w:sz w:val="18"/>
          <w:szCs w:val="18"/>
        </w:rPr>
        <w:t xml:space="preserve"> was </w:t>
      </w:r>
      <w:r w:rsidRPr="00343344">
        <w:rPr>
          <w:rFonts w:ascii="NewsGothicStd" w:eastAsia="NewsGothicStd" w:hAnsi="FranklinGothic-Book" w:cs="NewsGothicStd"/>
          <w:color w:val="3366FF"/>
          <w:sz w:val="18"/>
          <w:szCs w:val="18"/>
        </w:rPr>
        <w:t>2.82 in 2006</w:t>
      </w:r>
      <w:r>
        <w:rPr>
          <w:rFonts w:ascii="NewsGothicStd" w:eastAsia="NewsGothicStd" w:hAnsi="FranklinGothic-Book" w:cs="NewsGothicStd"/>
          <w:sz w:val="18"/>
          <w:szCs w:val="18"/>
        </w:rPr>
        <w:t xml:space="preserve"> </w:t>
      </w:r>
      <w:r w:rsidRPr="0093022C">
        <w:rPr>
          <w:rFonts w:ascii="NewsGothicStd" w:eastAsia="NewsGothicStd" w:hAnsi="FranklinGothic-Book" w:cs="NewsGothicStd"/>
          <w:sz w:val="18"/>
          <w:szCs w:val="18"/>
        </w:rPr>
        <w:t xml:space="preserve">and it is projected to decline to </w:t>
      </w:r>
      <w:r w:rsidRPr="00343344">
        <w:rPr>
          <w:rFonts w:ascii="NewsGothicStd" w:eastAsia="NewsGothicStd" w:hAnsi="FranklinGothic-Book" w:cs="NewsGothicStd"/>
          <w:color w:val="3366FF"/>
          <w:sz w:val="18"/>
          <w:szCs w:val="18"/>
        </w:rPr>
        <w:t>2.</w:t>
      </w:r>
      <w:r>
        <w:rPr>
          <w:rFonts w:ascii="NewsGothicStd" w:eastAsia="NewsGothicStd" w:hAnsi="FranklinGothic-Book" w:cs="NewsGothicStd"/>
          <w:color w:val="3366FF"/>
          <w:sz w:val="18"/>
          <w:szCs w:val="18"/>
        </w:rPr>
        <w:t>65</w:t>
      </w:r>
      <w:r w:rsidRPr="00343344">
        <w:rPr>
          <w:rFonts w:ascii="NewsGothicStd" w:eastAsia="NewsGothicStd" w:hAnsi="FranklinGothic-Book" w:cs="NewsGothicStd"/>
          <w:color w:val="3366FF"/>
          <w:sz w:val="18"/>
          <w:szCs w:val="18"/>
        </w:rPr>
        <w:t xml:space="preserve"> in  2016</w:t>
      </w:r>
      <w:r w:rsidRPr="0093022C">
        <w:rPr>
          <w:rFonts w:ascii="NewsGothicStd" w:eastAsia="NewsGothicStd" w:hAnsi="FranklinGothic-Book" w:cs="NewsGothicStd"/>
          <w:sz w:val="18"/>
          <w:szCs w:val="18"/>
        </w:rPr>
        <w:t xml:space="preserve"> </w:t>
      </w:r>
      <w:r>
        <w:rPr>
          <w:rFonts w:ascii="NewsGothicStd" w:eastAsia="NewsGothicStd" w:hAnsi="FranklinGothic-Book" w:cs="NewsGothicStd"/>
          <w:sz w:val="18"/>
          <w:szCs w:val="18"/>
        </w:rPr>
        <w:t>.</w:t>
      </w:r>
      <w:r w:rsidRPr="0093022C">
        <w:rPr>
          <w:rFonts w:ascii="NewsGothicStd" w:eastAsia="NewsGothicStd" w:hAnsi="FranklinGothic-Book" w:cs="NewsGothicStd"/>
          <w:sz w:val="18"/>
          <w:szCs w:val="18"/>
        </w:rPr>
        <w:t xml:space="preserve"> Therefore, the scale of household growth in the county in the future will continue to be more significant than population growth. </w:t>
      </w:r>
      <w:r w:rsidRPr="00343344">
        <w:rPr>
          <w:rFonts w:ascii="NewsGothicStd" w:eastAsia="NewsGothicStd" w:hAnsi="FranklinGothic-Book" w:cs="NewsGothicStd"/>
          <w:sz w:val="18"/>
          <w:szCs w:val="18"/>
          <w:highlight w:val="yellow"/>
        </w:rPr>
        <w:t>South Dublin County is 2.83 and 2.65 respectively as against 2.64 and 2.48 respectively in the Greater Dublin Area.</w:t>
      </w:r>
      <w:r>
        <w:rPr>
          <w:rFonts w:ascii="NewsGothicStd" w:eastAsia="NewsGothicStd" w:hAnsi="FranklinGothic-Book" w:cs="NewsGothicStd"/>
          <w:sz w:val="18"/>
          <w:szCs w:val="18"/>
        </w:rPr>
        <w:t xml:space="preserve">  </w:t>
      </w:r>
      <w:r w:rsidRPr="0093022C">
        <w:rPr>
          <w:rFonts w:ascii="NewsGothicStd" w:eastAsia="NewsGothicStd" w:hAnsi="FranklinGothic-Book" w:cs="NewsGothicStd"/>
          <w:sz w:val="18"/>
          <w:szCs w:val="18"/>
        </w:rPr>
        <w:t xml:space="preserve"> The 2006 Census of population confirms the population of South Dublin to be 246,935</w:t>
      </w:r>
      <w:r>
        <w:rPr>
          <w:rFonts w:ascii="NewsGothicStd" w:eastAsia="NewsGothicStd" w:hAnsi="FranklinGothic-Book" w:cs="NewsGothicStd"/>
          <w:sz w:val="18"/>
          <w:szCs w:val="18"/>
        </w:rPr>
        <w:t>,</w:t>
      </w:r>
      <w:r w:rsidRPr="0093022C">
        <w:rPr>
          <w:rFonts w:ascii="NewsGothicStd" w:eastAsia="NewsGothicStd" w:hAnsi="FranklinGothic-Book" w:cs="NewsGothicStd"/>
          <w:sz w:val="18"/>
          <w:szCs w:val="18"/>
        </w:rPr>
        <w:t xml:space="preserve"> which represents a 3.4% increase over the </w:t>
      </w:r>
      <w:r w:rsidRPr="007D0E81">
        <w:rPr>
          <w:rFonts w:ascii="NewsGothicStd" w:eastAsia="NewsGothicStd" w:hAnsi="FranklinGothic-Book" w:cs="NewsGothicStd"/>
          <w:sz w:val="18"/>
          <w:szCs w:val="18"/>
        </w:rPr>
        <w:t xml:space="preserve">2002 census figure (238,835).  </w:t>
      </w:r>
      <w:r>
        <w:rPr>
          <w:rFonts w:ascii="NewsGothicStd" w:eastAsia="NewsGothicStd" w:hAnsi="FranklinGothic-Book" w:cs="NewsGothicStd"/>
          <w:sz w:val="18"/>
          <w:szCs w:val="18"/>
        </w:rPr>
        <w:t xml:space="preserve">According to the 2006 </w:t>
      </w:r>
      <w:r w:rsidRPr="0093022C">
        <w:rPr>
          <w:rFonts w:ascii="NewsGothicStd" w:eastAsia="NewsGothicStd" w:hAnsi="FranklinGothic-Book" w:cs="NewsGothicStd"/>
          <w:sz w:val="18"/>
          <w:szCs w:val="18"/>
        </w:rPr>
        <w:t xml:space="preserve">Census there were 80,631 households in South Dublin, this represents a 9.67% increase on the 2002 census figure of 73,516. </w:t>
      </w:r>
      <w:r>
        <w:rPr>
          <w:rFonts w:ascii="NewsGothicStd" w:eastAsia="NewsGothicStd" w:hAnsi="FranklinGothic-Book" w:cs="NewsGothicStd"/>
          <w:sz w:val="18"/>
          <w:szCs w:val="18"/>
        </w:rPr>
        <w:t xml:space="preserve"> </w:t>
      </w:r>
      <w:r w:rsidRPr="0093022C">
        <w:rPr>
          <w:rFonts w:ascii="NewsGothicStd" w:eastAsia="NewsGothicStd" w:hAnsi="FranklinGothic-Book" w:cs="NewsGothicStd"/>
          <w:sz w:val="18"/>
          <w:szCs w:val="18"/>
        </w:rPr>
        <w:t xml:space="preserve">According to the </w:t>
      </w:r>
      <w:r>
        <w:rPr>
          <w:rFonts w:ascii="NewsGothicStd" w:eastAsia="NewsGothicStd" w:hAnsi="FranklinGothic-Book" w:cs="NewsGothicStd"/>
          <w:sz w:val="18"/>
          <w:szCs w:val="18"/>
        </w:rPr>
        <w:t>Draft</w:t>
      </w:r>
      <w:r w:rsidRPr="0093022C">
        <w:rPr>
          <w:rFonts w:ascii="NewsGothicStd" w:eastAsia="NewsGothicStd" w:hAnsi="FranklinGothic-Book" w:cs="NewsGothicStd"/>
          <w:sz w:val="18"/>
          <w:szCs w:val="18"/>
        </w:rPr>
        <w:t xml:space="preserve">  Regional Planning Guidelines</w:t>
      </w:r>
      <w:r>
        <w:rPr>
          <w:rFonts w:ascii="NewsGothicStd" w:eastAsia="NewsGothicStd" w:hAnsi="FranklinGothic-Book" w:cs="NewsGothicStd"/>
          <w:sz w:val="18"/>
          <w:szCs w:val="18"/>
        </w:rPr>
        <w:t xml:space="preserve"> 2009 </w:t>
      </w:r>
      <w:r w:rsidRPr="0093022C">
        <w:rPr>
          <w:rFonts w:ascii="NewsGothicStd" w:eastAsia="NewsGothicStd" w:hAnsi="FranklinGothic-Book" w:cs="NewsGothicStd"/>
          <w:sz w:val="18"/>
          <w:szCs w:val="18"/>
        </w:rPr>
        <w:t xml:space="preserve"> </w:t>
      </w:r>
      <w:r w:rsidRPr="00343344">
        <w:rPr>
          <w:rFonts w:ascii="NewsGothicStd" w:eastAsia="NewsGothicStd" w:hAnsi="FranklinGothic-Book" w:cs="NewsGothicStd"/>
          <w:sz w:val="18"/>
          <w:szCs w:val="18"/>
          <w:highlight w:val="yellow"/>
        </w:rPr>
        <w:t>by the Department of the Environment Heritage and Local Government in March 2007</w:t>
      </w:r>
      <w:r w:rsidRPr="0093022C">
        <w:rPr>
          <w:rFonts w:ascii="NewsGothicStd" w:eastAsia="NewsGothicStd" w:hAnsi="FranklinGothic-Book" w:cs="NewsGothicStd"/>
          <w:sz w:val="18"/>
          <w:szCs w:val="18"/>
        </w:rPr>
        <w:t xml:space="preserve"> the projected housing allocation for South Dublin for the period </w:t>
      </w:r>
      <w:r w:rsidRPr="00343344">
        <w:rPr>
          <w:rFonts w:ascii="NewsGothicStd" w:eastAsia="NewsGothicStd" w:hAnsi="FranklinGothic-Book" w:cs="NewsGothicStd"/>
          <w:color w:val="3366FF"/>
          <w:sz w:val="18"/>
          <w:szCs w:val="18"/>
        </w:rPr>
        <w:t xml:space="preserve">2006 </w:t>
      </w:r>
      <w:r w:rsidRPr="0093022C">
        <w:rPr>
          <w:rFonts w:ascii="NewsGothicStd" w:eastAsia="NewsGothicStd" w:hAnsi="FranklinGothic-Book" w:cs="NewsGothicStd"/>
          <w:sz w:val="18"/>
          <w:szCs w:val="18"/>
        </w:rPr>
        <w:t xml:space="preserve">---2016 is </w:t>
      </w:r>
      <w:r w:rsidRPr="00343344">
        <w:rPr>
          <w:rFonts w:ascii="NewsGothicStd" w:eastAsia="NewsGothicStd" w:hAnsi="FranklinGothic-Book" w:cs="NewsGothicStd"/>
          <w:color w:val="3366FF"/>
          <w:sz w:val="18"/>
          <w:szCs w:val="18"/>
        </w:rPr>
        <w:t>27,889</w:t>
      </w:r>
      <w:r w:rsidRPr="0093022C">
        <w:rPr>
          <w:rFonts w:ascii="NewsGothicStd" w:eastAsia="NewsGothicStd" w:hAnsi="FranklinGothic-Book" w:cs="NewsGothicStd"/>
          <w:sz w:val="18"/>
          <w:szCs w:val="18"/>
        </w:rPr>
        <w:t xml:space="preserve">.  The foregoing projection </w:t>
      </w:r>
      <w:r w:rsidRPr="00A717BA">
        <w:rPr>
          <w:rFonts w:ascii="NewsGothicStd" w:eastAsia="NewsGothicStd" w:hAnsi="FranklinGothic-Book" w:cs="NewsGothicStd"/>
          <w:color w:val="3366FF"/>
          <w:sz w:val="18"/>
          <w:szCs w:val="18"/>
        </w:rPr>
        <w:t>allowing for completions in the period 2006 to 2009</w:t>
      </w:r>
      <w:r>
        <w:rPr>
          <w:rFonts w:ascii="NewsGothicStd" w:eastAsia="NewsGothicStd" w:hAnsi="FranklinGothic-Book" w:cs="NewsGothicStd"/>
          <w:color w:val="3366FF"/>
          <w:sz w:val="18"/>
          <w:szCs w:val="18"/>
        </w:rPr>
        <w:t xml:space="preserve"> (Q2)</w:t>
      </w:r>
      <w:r>
        <w:rPr>
          <w:rFonts w:ascii="NewsGothicStd" w:eastAsia="NewsGothicStd" w:hAnsi="FranklinGothic-Book" w:cs="NewsGothicStd"/>
          <w:sz w:val="18"/>
          <w:szCs w:val="18"/>
        </w:rPr>
        <w:t xml:space="preserve">, </w:t>
      </w:r>
      <w:r w:rsidRPr="0093022C">
        <w:rPr>
          <w:rFonts w:ascii="NewsGothicStd" w:eastAsia="NewsGothicStd" w:hAnsi="FranklinGothic-Book" w:cs="NewsGothicStd"/>
          <w:sz w:val="18"/>
          <w:szCs w:val="18"/>
        </w:rPr>
        <w:t xml:space="preserve">equates to an average allocation of </w:t>
      </w:r>
      <w:r w:rsidRPr="00F4030E">
        <w:rPr>
          <w:rFonts w:ascii="NewsGothicStd" w:eastAsia="NewsGothicStd" w:hAnsi="FranklinGothic-Book" w:cs="NewsGothicStd"/>
          <w:color w:val="0000FF"/>
          <w:sz w:val="18"/>
          <w:szCs w:val="18"/>
        </w:rPr>
        <w:t>2,890</w:t>
      </w:r>
      <w:r w:rsidRPr="0093022C">
        <w:rPr>
          <w:rFonts w:ascii="NewsGothicStd" w:eastAsia="NewsGothicStd" w:hAnsi="FranklinGothic-Book" w:cs="NewsGothicStd"/>
          <w:sz w:val="18"/>
          <w:szCs w:val="18"/>
        </w:rPr>
        <w:t xml:space="preserve"> units per annum over the six year period</w:t>
      </w:r>
      <w:r>
        <w:rPr>
          <w:rFonts w:ascii="NewsGothicStd" w:eastAsia="NewsGothicStd" w:hAnsi="FranklinGothic-Book" w:cs="NewsGothicStd"/>
          <w:sz w:val="18"/>
          <w:szCs w:val="18"/>
        </w:rPr>
        <w:t xml:space="preserve"> </w:t>
      </w:r>
      <w:r w:rsidRPr="00343344">
        <w:rPr>
          <w:rFonts w:ascii="NewsGothicStd" w:eastAsia="NewsGothicStd" w:hAnsi="FranklinGothic-Book" w:cs="NewsGothicStd"/>
          <w:color w:val="3366FF"/>
          <w:sz w:val="18"/>
          <w:szCs w:val="18"/>
        </w:rPr>
        <w:t>to 2016</w:t>
      </w:r>
      <w:r w:rsidRPr="0093022C">
        <w:rPr>
          <w:rFonts w:ascii="NewsGothicStd" w:eastAsia="NewsGothicStd" w:hAnsi="FranklinGothic-Book" w:cs="NewsGothicStd"/>
          <w:sz w:val="18"/>
          <w:szCs w:val="18"/>
        </w:rPr>
        <w:t>.</w:t>
      </w:r>
    </w:p>
    <w:p w:rsidR="00B97DE5" w:rsidRDefault="00B97DE5" w:rsidP="0069722E">
      <w:pPr>
        <w:autoSpaceDE w:val="0"/>
        <w:autoSpaceDN w:val="0"/>
        <w:adjustRightInd w:val="0"/>
        <w:rPr>
          <w:rFonts w:ascii="NewsGothicStd" w:eastAsia="NewsGothicStd" w:hAnsi="FranklinGothic-Book" w:cs="NewsGothicStd"/>
          <w:sz w:val="18"/>
          <w:szCs w:val="18"/>
        </w:rPr>
      </w:pPr>
    </w:p>
    <w:p w:rsidR="00B97DE5" w:rsidRPr="00A226F4" w:rsidRDefault="00B97DE5" w:rsidP="0069722E">
      <w:pPr>
        <w:autoSpaceDE w:val="0"/>
        <w:autoSpaceDN w:val="0"/>
        <w:adjustRightInd w:val="0"/>
        <w:rPr>
          <w:rFonts w:ascii="NewsGothicStd" w:eastAsia="NewsGothicStd" w:hAnsi="FranklinGothic-Book" w:cs="NewsGothicStd"/>
          <w:sz w:val="18"/>
          <w:szCs w:val="18"/>
        </w:rPr>
      </w:pPr>
      <w:r w:rsidRPr="00E12C93">
        <w:rPr>
          <w:rFonts w:ascii="NewsGothicStd" w:eastAsia="NewsGothicStd" w:hAnsi="FranklinGothic-Book" w:cs="NewsGothicStd"/>
          <w:sz w:val="18"/>
          <w:szCs w:val="18"/>
        </w:rPr>
        <w:t xml:space="preserve">Having regard to the current rate of house construction in South Dublin, production levels in excess of the average over the last number of years will be required.  During the </w:t>
      </w:r>
      <w:r w:rsidRPr="00E12C93">
        <w:rPr>
          <w:rFonts w:ascii="NewsGothicStd" w:eastAsia="NewsGothicStd" w:hAnsi="FranklinGothic-Book" w:cs="NewsGothicStd"/>
          <w:color w:val="0000FF"/>
          <w:sz w:val="18"/>
          <w:szCs w:val="18"/>
        </w:rPr>
        <w:t>ten</w:t>
      </w:r>
      <w:r w:rsidRPr="00E12C93">
        <w:rPr>
          <w:rFonts w:ascii="NewsGothicStd" w:eastAsia="NewsGothicStd" w:hAnsi="FranklinGothic-Book" w:cs="NewsGothicStd"/>
          <w:sz w:val="18"/>
          <w:szCs w:val="18"/>
        </w:rPr>
        <w:t xml:space="preserve"> year period from 2000 to </w:t>
      </w:r>
      <w:r w:rsidRPr="00E12C93">
        <w:rPr>
          <w:rFonts w:ascii="NewsGothicStd" w:eastAsia="NewsGothicStd" w:hAnsi="FranklinGothic-Book" w:cs="NewsGothicStd"/>
          <w:color w:val="0000FF"/>
          <w:sz w:val="18"/>
          <w:szCs w:val="18"/>
        </w:rPr>
        <w:t>2009</w:t>
      </w:r>
      <w:r w:rsidRPr="00E12C93">
        <w:rPr>
          <w:rFonts w:ascii="NewsGothicStd" w:eastAsia="NewsGothicStd" w:hAnsi="FranklinGothic-Book" w:cs="NewsGothicStd"/>
          <w:sz w:val="18"/>
          <w:szCs w:val="18"/>
        </w:rPr>
        <w:t xml:space="preserve"> the number of completions in South Dublin was </w:t>
      </w:r>
      <w:r w:rsidRPr="00E12C93">
        <w:rPr>
          <w:rFonts w:ascii="NewsGothicStd" w:eastAsia="NewsGothicStd" w:hAnsi="FranklinGothic-Book" w:cs="NewsGothicStd"/>
          <w:color w:val="0000FF"/>
          <w:sz w:val="18"/>
          <w:szCs w:val="18"/>
        </w:rPr>
        <w:t>24,699</w:t>
      </w:r>
      <w:r w:rsidRPr="00E12C93">
        <w:rPr>
          <w:rFonts w:ascii="NewsGothicStd" w:eastAsia="NewsGothicStd" w:hAnsi="FranklinGothic-Book" w:cs="NewsGothicStd"/>
          <w:sz w:val="18"/>
          <w:szCs w:val="18"/>
        </w:rPr>
        <w:t xml:space="preserve">, this equates to an average of </w:t>
      </w:r>
      <w:r w:rsidRPr="00E12C93">
        <w:rPr>
          <w:rFonts w:ascii="NewsGothicStd" w:eastAsia="NewsGothicStd" w:hAnsi="FranklinGothic-Book" w:cs="NewsGothicStd"/>
          <w:color w:val="0000FF"/>
          <w:sz w:val="18"/>
          <w:szCs w:val="18"/>
        </w:rPr>
        <w:t>2,469</w:t>
      </w:r>
      <w:r w:rsidRPr="00E12C93">
        <w:rPr>
          <w:rFonts w:ascii="NewsGothicStd" w:eastAsia="NewsGothicStd" w:hAnsi="FranklinGothic-Book" w:cs="NewsGothicStd"/>
          <w:sz w:val="18"/>
          <w:szCs w:val="18"/>
        </w:rPr>
        <w:t xml:space="preserve"> completions per annum over the </w:t>
      </w:r>
      <w:r w:rsidRPr="00E12C93">
        <w:rPr>
          <w:rFonts w:ascii="NewsGothicStd" w:eastAsia="NewsGothicStd" w:hAnsi="FranklinGothic-Book" w:cs="NewsGothicStd"/>
          <w:color w:val="0000FF"/>
          <w:sz w:val="18"/>
          <w:szCs w:val="18"/>
        </w:rPr>
        <w:t>ten</w:t>
      </w:r>
      <w:r w:rsidRPr="00E12C93">
        <w:rPr>
          <w:rFonts w:ascii="NewsGothicStd" w:eastAsia="NewsGothicStd" w:hAnsi="FranklinGothic-Book" w:cs="NewsGothicStd"/>
          <w:sz w:val="18"/>
          <w:szCs w:val="18"/>
        </w:rPr>
        <w:t xml:space="preserve"> year period.  South Dublin</w:t>
      </w:r>
      <w:r w:rsidRPr="00E12C93">
        <w:rPr>
          <w:rFonts w:ascii="NewsGothicStd" w:eastAsia="NewsGothicStd" w:hAnsi="FranklinGothic-Book" w:cs="NewsGothicStd"/>
          <w:sz w:val="18"/>
          <w:szCs w:val="18"/>
        </w:rPr>
        <w:t>’</w:t>
      </w:r>
      <w:r w:rsidRPr="00E12C93">
        <w:rPr>
          <w:rFonts w:ascii="NewsGothicStd" w:eastAsia="NewsGothicStd" w:hAnsi="FranklinGothic-Book" w:cs="NewsGothicStd"/>
          <w:sz w:val="18"/>
          <w:szCs w:val="18"/>
        </w:rPr>
        <w:t xml:space="preserve">s house completion rate was on average </w:t>
      </w:r>
      <w:r w:rsidRPr="00E12C93">
        <w:rPr>
          <w:rFonts w:ascii="NewsGothicStd" w:eastAsia="NewsGothicStd" w:hAnsi="FranklinGothic-Book" w:cs="NewsGothicStd"/>
          <w:color w:val="0000FF"/>
          <w:sz w:val="18"/>
          <w:szCs w:val="18"/>
        </w:rPr>
        <w:t>3.88%</w:t>
      </w:r>
      <w:r w:rsidRPr="00E12C93">
        <w:rPr>
          <w:rFonts w:ascii="NewsGothicStd" w:eastAsia="NewsGothicStd" w:hAnsi="FranklinGothic-Book" w:cs="NewsGothicStd"/>
          <w:sz w:val="18"/>
          <w:szCs w:val="18"/>
        </w:rPr>
        <w:t xml:space="preserve"> of the completions nationally over the </w:t>
      </w:r>
      <w:r w:rsidRPr="00E12C93">
        <w:rPr>
          <w:rFonts w:ascii="NewsGothicStd" w:eastAsia="NewsGothicStd" w:hAnsi="FranklinGothic-Book" w:cs="NewsGothicStd"/>
          <w:color w:val="0000FF"/>
          <w:sz w:val="18"/>
          <w:szCs w:val="18"/>
        </w:rPr>
        <w:t>ten</w:t>
      </w:r>
      <w:r w:rsidRPr="00E12C93">
        <w:rPr>
          <w:rFonts w:ascii="NewsGothicStd" w:eastAsia="NewsGothicStd" w:hAnsi="FranklinGothic-Book" w:cs="NewsGothicStd"/>
          <w:sz w:val="18"/>
          <w:szCs w:val="18"/>
        </w:rPr>
        <w:t xml:space="preserve"> year period (2000 -2009).   If completions in South Dublin were taken over a six year period (2004 -2009) the average house completion rate was </w:t>
      </w:r>
      <w:r w:rsidRPr="00E12C93">
        <w:rPr>
          <w:rFonts w:ascii="NewsGothicStd" w:eastAsia="NewsGothicStd" w:hAnsi="FranklinGothic-Book" w:cs="NewsGothicStd"/>
          <w:color w:val="0000FF"/>
          <w:sz w:val="18"/>
          <w:szCs w:val="18"/>
        </w:rPr>
        <w:t>2,545</w:t>
      </w:r>
      <w:r w:rsidRPr="00E12C93">
        <w:rPr>
          <w:rFonts w:ascii="NewsGothicStd" w:eastAsia="NewsGothicStd" w:hAnsi="FranklinGothic-Book" w:cs="NewsGothicStd"/>
          <w:sz w:val="18"/>
          <w:szCs w:val="18"/>
        </w:rPr>
        <w:t xml:space="preserve"> per annum.</w:t>
      </w:r>
    </w:p>
    <w:p w:rsidR="00B97DE5" w:rsidRPr="00A226F4" w:rsidRDefault="00B97DE5" w:rsidP="0069722E">
      <w:pPr>
        <w:autoSpaceDE w:val="0"/>
        <w:autoSpaceDN w:val="0"/>
        <w:adjustRightInd w:val="0"/>
        <w:rPr>
          <w:rFonts w:ascii="NewsGothicStd" w:eastAsia="NewsGothicStd" w:hAnsi="FranklinGothic-Book" w:cs="NewsGothicStd"/>
          <w:sz w:val="18"/>
          <w:szCs w:val="18"/>
        </w:rPr>
      </w:pPr>
    </w:p>
    <w:p w:rsidR="00B97DE5" w:rsidRPr="00A226F4" w:rsidRDefault="00B97DE5" w:rsidP="002548C0">
      <w:pPr>
        <w:autoSpaceDE w:val="0"/>
        <w:autoSpaceDN w:val="0"/>
        <w:adjustRightInd w:val="0"/>
        <w:outlineLvl w:val="1"/>
        <w:rPr>
          <w:rFonts w:ascii="NewsGothicStd" w:eastAsia="NewsGothicStd" w:hAnsi="FranklinGothic-Book" w:cs="NewsGothicStd"/>
          <w:sz w:val="18"/>
          <w:szCs w:val="18"/>
          <w:u w:val="single"/>
        </w:rPr>
      </w:pPr>
      <w:bookmarkStart w:id="65" w:name="_Toc234055644"/>
      <w:r w:rsidRPr="00A226F4">
        <w:rPr>
          <w:rFonts w:ascii="NewsGothicStd" w:eastAsia="NewsGothicStd" w:hAnsi="FranklinGothic-Book" w:cs="NewsGothicStd"/>
          <w:sz w:val="18"/>
          <w:szCs w:val="18"/>
          <w:u w:val="single"/>
        </w:rPr>
        <w:t>10.1 Zoned Land Resources</w:t>
      </w:r>
      <w:bookmarkEnd w:id="65"/>
    </w:p>
    <w:p w:rsidR="00B97DE5" w:rsidRDefault="00B97DE5" w:rsidP="0069722E">
      <w:pPr>
        <w:autoSpaceDE w:val="0"/>
        <w:autoSpaceDN w:val="0"/>
        <w:adjustRightInd w:val="0"/>
        <w:rPr>
          <w:rFonts w:ascii="NewsGothicStd" w:eastAsia="NewsGothicStd" w:hAnsi="FranklinGothic-Book" w:cs="NewsGothicStd"/>
          <w:sz w:val="18"/>
          <w:szCs w:val="18"/>
        </w:rPr>
      </w:pPr>
      <w:r w:rsidRPr="00A226F4">
        <w:rPr>
          <w:rFonts w:ascii="NewsGothicStd" w:eastAsia="NewsGothicStd" w:hAnsi="FranklinGothic-Book" w:cs="NewsGothicStd"/>
          <w:sz w:val="18"/>
          <w:szCs w:val="18"/>
        </w:rPr>
        <w:t>At the commencement of the Development Plan period, there will be approximately 627 ha of undeveloped lands available for residential development without further rezoning. This</w:t>
      </w:r>
      <w:r>
        <w:rPr>
          <w:rFonts w:ascii="NewsGothicStd" w:eastAsia="NewsGothicStd" w:hAnsi="FranklinGothic-Book" w:cs="NewsGothicStd"/>
          <w:sz w:val="18"/>
          <w:szCs w:val="18"/>
        </w:rPr>
        <w:t xml:space="preserve"> is in excess of projected need.</w:t>
      </w:r>
    </w:p>
    <w:p w:rsidR="00B97DE5" w:rsidRDefault="00B97DE5" w:rsidP="0069722E">
      <w:pPr>
        <w:autoSpaceDE w:val="0"/>
        <w:autoSpaceDN w:val="0"/>
        <w:adjustRightInd w:val="0"/>
        <w:rPr>
          <w:rFonts w:ascii="NewsGothicStd" w:eastAsia="NewsGothicStd" w:hAnsi="FranklinGothic-Book" w:cs="NewsGothicStd"/>
          <w:sz w:val="18"/>
          <w:szCs w:val="18"/>
        </w:rPr>
      </w:pPr>
    </w:p>
    <w:p w:rsidR="00B97DE5" w:rsidRDefault="00B97DE5" w:rsidP="0069722E">
      <w:pPr>
        <w:autoSpaceDE w:val="0"/>
        <w:autoSpaceDN w:val="0"/>
        <w:adjustRightInd w:val="0"/>
        <w:rPr>
          <w:rFonts w:ascii="NewsGothicStd" w:eastAsia="NewsGothicStd" w:hAnsi="FranklinGothic-Book" w:cs="NewsGothicStd"/>
          <w:sz w:val="18"/>
          <w:szCs w:val="18"/>
        </w:rPr>
      </w:pPr>
      <w:r w:rsidRPr="000E57EF">
        <w:rPr>
          <w:rFonts w:ascii="NewsGothicStd" w:eastAsia="NewsGothicStd" w:hAnsi="FranklinGothic-Book" w:cs="NewsGothicStd"/>
          <w:sz w:val="18"/>
          <w:szCs w:val="18"/>
        </w:rPr>
        <w:t xml:space="preserve">However an excess of land over projected needs is </w:t>
      </w:r>
      <w:r>
        <w:rPr>
          <w:rFonts w:ascii="NewsGothicStd" w:eastAsia="NewsGothicStd" w:hAnsi="FranklinGothic-Book" w:cs="NewsGothicStd"/>
          <w:sz w:val="18"/>
          <w:szCs w:val="18"/>
        </w:rPr>
        <w:t>required for the following reasons:</w:t>
      </w:r>
    </w:p>
    <w:p w:rsidR="00B97DE5" w:rsidRDefault="00B97DE5" w:rsidP="0069722E">
      <w:pPr>
        <w:autoSpaceDE w:val="0"/>
        <w:autoSpaceDN w:val="0"/>
        <w:adjustRightInd w:val="0"/>
        <w:rPr>
          <w:rFonts w:ascii="NewsGothicStd" w:eastAsia="NewsGothicStd" w:hAnsi="FranklinGothic-Book" w:cs="NewsGothicStd"/>
          <w:sz w:val="18"/>
          <w:szCs w:val="18"/>
        </w:rPr>
      </w:pPr>
    </w:p>
    <w:p w:rsidR="00B97DE5" w:rsidRPr="000E57EF" w:rsidRDefault="00B97DE5" w:rsidP="000E57EF">
      <w:pPr>
        <w:numPr>
          <w:ilvl w:val="0"/>
          <w:numId w:val="42"/>
        </w:numPr>
        <w:autoSpaceDE w:val="0"/>
        <w:autoSpaceDN w:val="0"/>
        <w:adjustRightInd w:val="0"/>
        <w:rPr>
          <w:rFonts w:ascii="NewsGothicStd" w:eastAsia="NewsGothicStd" w:hAnsi="FranklinGothic-Book" w:cs="NewsGothicStd"/>
          <w:sz w:val="18"/>
          <w:szCs w:val="18"/>
        </w:rPr>
      </w:pPr>
      <w:r>
        <w:rPr>
          <w:rFonts w:ascii="NewsGothicStd" w:eastAsia="NewsGothicStd" w:hAnsi="FranklinGothic-Book" w:cs="NewsGothicStd"/>
          <w:sz w:val="18"/>
          <w:szCs w:val="18"/>
        </w:rPr>
        <w:t>A</w:t>
      </w:r>
      <w:r w:rsidRPr="000E57EF">
        <w:rPr>
          <w:rFonts w:ascii="NewsGothicStd" w:eastAsia="NewsGothicStd" w:hAnsi="FranklinGothic-Book" w:cs="NewsGothicStd"/>
          <w:sz w:val="18"/>
          <w:szCs w:val="18"/>
        </w:rPr>
        <w:t>llowance for the significant lead in time for the</w:t>
      </w:r>
      <w:r>
        <w:rPr>
          <w:rFonts w:ascii="NewsGothicStd" w:eastAsia="NewsGothicStd" w:hAnsi="FranklinGothic-Book" w:cs="NewsGothicStd"/>
          <w:sz w:val="18"/>
          <w:szCs w:val="18"/>
        </w:rPr>
        <w:t xml:space="preserve"> servicing of residential lands</w:t>
      </w:r>
      <w:r w:rsidRPr="000E57EF">
        <w:rPr>
          <w:rFonts w:ascii="NewsGothicStd" w:eastAsia="NewsGothicStd" w:hAnsi="FranklinGothic-Book" w:cs="NewsGothicStd"/>
          <w:sz w:val="18"/>
          <w:szCs w:val="18"/>
        </w:rPr>
        <w:t xml:space="preserve"> and</w:t>
      </w:r>
      <w:r>
        <w:rPr>
          <w:rFonts w:ascii="NewsGothicStd" w:eastAsia="NewsGothicStd" w:hAnsi="FranklinGothic-Book" w:cs="NewsGothicStd"/>
          <w:sz w:val="18"/>
          <w:szCs w:val="18"/>
        </w:rPr>
        <w:t xml:space="preserve"> </w:t>
      </w:r>
      <w:r w:rsidRPr="000E57EF">
        <w:rPr>
          <w:rFonts w:ascii="NewsGothicStd" w:eastAsia="NewsGothicStd" w:hAnsi="FranklinGothic-Book" w:cs="NewsGothicStd"/>
          <w:sz w:val="18"/>
          <w:szCs w:val="18"/>
        </w:rPr>
        <w:t xml:space="preserve">for the carrying out of residential development </w:t>
      </w:r>
      <w:r>
        <w:rPr>
          <w:rFonts w:ascii="NewsGothicStd" w:eastAsia="NewsGothicStd" w:hAnsi="FranklinGothic-Book" w:cs="NewsGothicStd"/>
          <w:sz w:val="18"/>
          <w:szCs w:val="18"/>
        </w:rPr>
        <w:t>itself</w:t>
      </w:r>
    </w:p>
    <w:p w:rsidR="00B97DE5" w:rsidRPr="000E57EF" w:rsidRDefault="00B97DE5" w:rsidP="000E57EF">
      <w:pPr>
        <w:numPr>
          <w:ilvl w:val="0"/>
          <w:numId w:val="42"/>
        </w:numPr>
        <w:autoSpaceDE w:val="0"/>
        <w:autoSpaceDN w:val="0"/>
        <w:adjustRightInd w:val="0"/>
        <w:rPr>
          <w:rFonts w:ascii="NewsGothicStd" w:eastAsia="NewsGothicStd" w:hAnsi="FranklinGothic-Book" w:cs="NewsGothicStd"/>
          <w:sz w:val="18"/>
          <w:szCs w:val="18"/>
        </w:rPr>
      </w:pPr>
      <w:r w:rsidRPr="000E57EF">
        <w:rPr>
          <w:rFonts w:ascii="NewsGothicStd" w:eastAsia="NewsGothicStd" w:hAnsi="FranklinGothic-Book" w:cs="NewsGothicStd"/>
          <w:sz w:val="18"/>
          <w:szCs w:val="18"/>
        </w:rPr>
        <w:t>•</w:t>
      </w:r>
      <w:r w:rsidRPr="000E57EF">
        <w:rPr>
          <w:rFonts w:ascii="NewsGothicStd" w:eastAsia="NewsGothicStd" w:hAnsi="FranklinGothic-Book" w:cs="NewsGothicStd"/>
          <w:sz w:val="18"/>
          <w:szCs w:val="18"/>
        </w:rPr>
        <w:t xml:space="preserve"> Delays in bringing major residential </w:t>
      </w:r>
      <w:r>
        <w:rPr>
          <w:rFonts w:ascii="NewsGothicStd" w:eastAsia="NewsGothicStd" w:hAnsi="FranklinGothic-Book" w:cs="NewsGothicStd"/>
          <w:sz w:val="18"/>
          <w:szCs w:val="18"/>
        </w:rPr>
        <w:t>developments to the market</w:t>
      </w:r>
    </w:p>
    <w:p w:rsidR="00B97DE5" w:rsidRPr="000E57EF" w:rsidRDefault="00B97DE5" w:rsidP="000E57EF">
      <w:pPr>
        <w:numPr>
          <w:ilvl w:val="0"/>
          <w:numId w:val="42"/>
        </w:numPr>
        <w:autoSpaceDE w:val="0"/>
        <w:autoSpaceDN w:val="0"/>
        <w:adjustRightInd w:val="0"/>
        <w:rPr>
          <w:rFonts w:ascii="NewsGothicStd" w:eastAsia="NewsGothicStd" w:hAnsi="FranklinGothic-Book" w:cs="NewsGothicStd"/>
          <w:sz w:val="18"/>
          <w:szCs w:val="18"/>
        </w:rPr>
      </w:pPr>
      <w:r w:rsidRPr="000E57EF">
        <w:rPr>
          <w:rFonts w:ascii="NewsGothicStd" w:eastAsia="NewsGothicStd" w:hAnsi="FranklinGothic-Book" w:cs="NewsGothicStd"/>
          <w:sz w:val="18"/>
          <w:szCs w:val="18"/>
        </w:rPr>
        <w:t>•</w:t>
      </w:r>
      <w:r w:rsidRPr="000E57EF">
        <w:rPr>
          <w:rFonts w:ascii="NewsGothicStd" w:eastAsia="NewsGothicStd" w:hAnsi="FranklinGothic-Book" w:cs="NewsGothicStd"/>
          <w:sz w:val="18"/>
          <w:szCs w:val="18"/>
        </w:rPr>
        <w:t xml:space="preserve"> </w:t>
      </w:r>
      <w:r>
        <w:rPr>
          <w:rFonts w:ascii="NewsGothicStd" w:eastAsia="NewsGothicStd" w:hAnsi="FranklinGothic-Book" w:cs="NewsGothicStd"/>
          <w:sz w:val="18"/>
          <w:szCs w:val="18"/>
        </w:rPr>
        <w:t>F</w:t>
      </w:r>
      <w:r w:rsidRPr="000E57EF">
        <w:rPr>
          <w:rFonts w:ascii="NewsGothicStd" w:eastAsia="NewsGothicStd" w:hAnsi="FranklinGothic-Book" w:cs="NewsGothicStd"/>
          <w:sz w:val="18"/>
          <w:szCs w:val="18"/>
        </w:rPr>
        <w:t>lexibility and market choice of location</w:t>
      </w:r>
      <w:r w:rsidRPr="000E57EF">
        <w:rPr>
          <w:rFonts w:ascii="NewsGothicStd" w:eastAsia="NewsGothicStd" w:hAnsi="FranklinGothic-Book" w:cs="NewsGothicStd" w:hint="eastAsia"/>
          <w:sz w:val="18"/>
          <w:szCs w:val="18"/>
        </w:rPr>
        <w:t>;</w:t>
      </w:r>
      <w:r w:rsidRPr="000E57EF">
        <w:rPr>
          <w:rFonts w:ascii="NewsGothicStd" w:eastAsia="NewsGothicStd" w:hAnsi="FranklinGothic-Book" w:cs="NewsGothicStd"/>
          <w:sz w:val="18"/>
          <w:szCs w:val="18"/>
        </w:rPr>
        <w:t xml:space="preserve"> and</w:t>
      </w:r>
    </w:p>
    <w:p w:rsidR="00B97DE5" w:rsidRDefault="00B97DE5" w:rsidP="000E57EF">
      <w:pPr>
        <w:numPr>
          <w:ilvl w:val="0"/>
          <w:numId w:val="42"/>
        </w:numPr>
        <w:autoSpaceDE w:val="0"/>
        <w:autoSpaceDN w:val="0"/>
        <w:adjustRightInd w:val="0"/>
        <w:rPr>
          <w:rFonts w:ascii="NewsGothicStd" w:eastAsia="NewsGothicStd" w:hAnsi="FranklinGothic-Book" w:cs="NewsGothicStd"/>
          <w:sz w:val="18"/>
          <w:szCs w:val="18"/>
        </w:rPr>
      </w:pPr>
      <w:r w:rsidRPr="000E57EF">
        <w:rPr>
          <w:rFonts w:ascii="NewsGothicStd" w:eastAsia="NewsGothicStd" w:hAnsi="FranklinGothic-Book" w:cs="NewsGothicStd"/>
          <w:sz w:val="18"/>
          <w:szCs w:val="18"/>
        </w:rPr>
        <w:t>•</w:t>
      </w:r>
      <w:r w:rsidRPr="000E57EF">
        <w:rPr>
          <w:rFonts w:ascii="NewsGothicStd" w:eastAsia="NewsGothicStd" w:hAnsi="FranklinGothic-Book" w:cs="NewsGothicStd"/>
          <w:sz w:val="18"/>
          <w:szCs w:val="18"/>
        </w:rPr>
        <w:t xml:space="preserve"> </w:t>
      </w:r>
      <w:r>
        <w:rPr>
          <w:rFonts w:ascii="NewsGothicStd" w:eastAsia="NewsGothicStd" w:hAnsi="FranklinGothic-Book" w:cs="NewsGothicStd"/>
          <w:sz w:val="18"/>
          <w:szCs w:val="18"/>
        </w:rPr>
        <w:t>A</w:t>
      </w:r>
      <w:r w:rsidRPr="000E57EF">
        <w:rPr>
          <w:rFonts w:ascii="NewsGothicStd" w:eastAsia="NewsGothicStd" w:hAnsi="FranklinGothic-Book" w:cs="NewsGothicStd"/>
          <w:sz w:val="18"/>
          <w:szCs w:val="18"/>
        </w:rPr>
        <w:t>void</w:t>
      </w:r>
      <w:r>
        <w:rPr>
          <w:rFonts w:ascii="NewsGothicStd" w:eastAsia="NewsGothicStd" w:hAnsi="FranklinGothic-Book" w:cs="NewsGothicStd"/>
          <w:sz w:val="18"/>
          <w:szCs w:val="18"/>
        </w:rPr>
        <w:t>ing</w:t>
      </w:r>
      <w:r w:rsidRPr="000E57EF">
        <w:rPr>
          <w:rFonts w:ascii="NewsGothicStd" w:eastAsia="NewsGothicStd" w:hAnsi="FranklinGothic-Book" w:cs="NewsGothicStd"/>
          <w:sz w:val="18"/>
          <w:szCs w:val="18"/>
        </w:rPr>
        <w:t xml:space="preserve"> a shortfall at end of the </w:t>
      </w:r>
      <w:r>
        <w:rPr>
          <w:rFonts w:ascii="NewsGothicStd" w:eastAsia="NewsGothicStd" w:hAnsi="FranklinGothic-Book" w:cs="NewsGothicStd"/>
          <w:sz w:val="18"/>
          <w:szCs w:val="18"/>
        </w:rPr>
        <w:t xml:space="preserve">Development </w:t>
      </w:r>
      <w:r w:rsidRPr="000E57EF">
        <w:rPr>
          <w:rFonts w:ascii="NewsGothicStd" w:eastAsia="NewsGothicStd" w:hAnsi="FranklinGothic-Book" w:cs="NewsGothicStd"/>
          <w:sz w:val="18"/>
          <w:szCs w:val="18"/>
        </w:rPr>
        <w:t xml:space="preserve">Plan </w:t>
      </w:r>
      <w:r>
        <w:rPr>
          <w:rFonts w:ascii="NewsGothicStd" w:eastAsia="NewsGothicStd" w:hAnsi="FranklinGothic-Book" w:cs="NewsGothicStd"/>
          <w:sz w:val="18"/>
          <w:szCs w:val="18"/>
        </w:rPr>
        <w:t xml:space="preserve">period </w:t>
      </w:r>
      <w:r w:rsidRPr="000E57EF">
        <w:rPr>
          <w:rFonts w:ascii="NewsGothicStd" w:eastAsia="NewsGothicStd" w:hAnsi="FranklinGothic-Book" w:cs="NewsGothicStd"/>
          <w:sz w:val="18"/>
          <w:szCs w:val="18"/>
        </w:rPr>
        <w:t xml:space="preserve">in 2016 and at the beginning of the next </w:t>
      </w:r>
      <w:r>
        <w:rPr>
          <w:rFonts w:ascii="NewsGothicStd" w:eastAsia="NewsGothicStd" w:hAnsi="FranklinGothic-Book" w:cs="NewsGothicStd"/>
          <w:sz w:val="18"/>
          <w:szCs w:val="18"/>
        </w:rPr>
        <w:t>planning period</w:t>
      </w:r>
      <w:r w:rsidRPr="000E57EF">
        <w:rPr>
          <w:rFonts w:ascii="NewsGothicStd" w:eastAsia="NewsGothicStd" w:hAnsi="FranklinGothic-Book" w:cs="NewsGothicStd"/>
          <w:sz w:val="18"/>
          <w:szCs w:val="18"/>
        </w:rPr>
        <w:t>.</w:t>
      </w:r>
    </w:p>
    <w:p w:rsidR="00B97DE5" w:rsidRPr="000E57EF" w:rsidRDefault="00B97DE5" w:rsidP="00381C8B">
      <w:pPr>
        <w:autoSpaceDE w:val="0"/>
        <w:autoSpaceDN w:val="0"/>
        <w:adjustRightInd w:val="0"/>
        <w:rPr>
          <w:rFonts w:ascii="NewsGothicStd" w:eastAsia="NewsGothicStd" w:hAnsi="FranklinGothic-Book" w:cs="NewsGothicStd"/>
          <w:sz w:val="18"/>
          <w:szCs w:val="18"/>
        </w:rPr>
      </w:pPr>
    </w:p>
    <w:p w:rsidR="00B97DE5" w:rsidRPr="000E57EF" w:rsidRDefault="00B97DE5" w:rsidP="0069722E">
      <w:pPr>
        <w:autoSpaceDE w:val="0"/>
        <w:autoSpaceDN w:val="0"/>
        <w:adjustRightInd w:val="0"/>
        <w:rPr>
          <w:rFonts w:ascii="NewsGothicStd" w:eastAsia="NewsGothicStd" w:hAnsi="FranklinGothic-Book" w:cs="NewsGothicStd"/>
          <w:sz w:val="18"/>
          <w:szCs w:val="18"/>
        </w:rPr>
      </w:pPr>
      <w:r w:rsidRPr="000E57EF">
        <w:rPr>
          <w:rFonts w:ascii="NewsGothicStd" w:eastAsia="NewsGothicStd" w:hAnsi="FranklinGothic-Book" w:cs="NewsGothicStd"/>
          <w:sz w:val="18"/>
          <w:szCs w:val="18"/>
        </w:rPr>
        <w:t>Falling house prices have been a</w:t>
      </w:r>
      <w:r>
        <w:rPr>
          <w:rFonts w:ascii="NewsGothicStd" w:eastAsia="NewsGothicStd" w:hAnsi="FranklinGothic-Book" w:cs="NewsGothicStd"/>
          <w:sz w:val="18"/>
          <w:szCs w:val="18"/>
        </w:rPr>
        <w:t xml:space="preserve"> </w:t>
      </w:r>
      <w:r w:rsidRPr="000E57EF">
        <w:rPr>
          <w:rFonts w:ascii="NewsGothicStd" w:eastAsia="NewsGothicStd" w:hAnsi="FranklinGothic-Book" w:cs="NewsGothicStd"/>
          <w:sz w:val="18"/>
          <w:szCs w:val="18"/>
        </w:rPr>
        <w:t xml:space="preserve">characteristic of the housing downturn, a phenomenon that has left many home owners facing negative equity and many others postponing their purchases in the expectation of further reductions.  Latest figures from the Permanent Trustee Savings Bank/ Economic Social Research Institute point to a continued decline in the average price of a house nationwide in </w:t>
      </w:r>
      <w:r w:rsidRPr="001A5F59">
        <w:rPr>
          <w:rFonts w:ascii="NewsGothicStd" w:eastAsia="NewsGothicStd" w:hAnsi="FranklinGothic-Book" w:cs="NewsGothicStd"/>
          <w:sz w:val="18"/>
          <w:szCs w:val="18"/>
          <w:highlight w:val="yellow"/>
        </w:rPr>
        <w:t>Apri</w:t>
      </w:r>
      <w:r w:rsidRPr="000E57EF">
        <w:rPr>
          <w:rFonts w:ascii="NewsGothicStd" w:eastAsia="NewsGothicStd" w:hAnsi="FranklinGothic-Book" w:cs="NewsGothicStd"/>
          <w:sz w:val="18"/>
          <w:szCs w:val="18"/>
        </w:rPr>
        <w:t xml:space="preserve">l 2009. Prices have now been falling for over 2 years, having dropped by </w:t>
      </w:r>
      <w:r>
        <w:rPr>
          <w:rFonts w:ascii="NewsGothicStd" w:eastAsia="NewsGothicStd" w:hAnsi="FranklinGothic-Book" w:cs="NewsGothicStd"/>
          <w:color w:val="3366FF"/>
          <w:sz w:val="18"/>
          <w:szCs w:val="18"/>
        </w:rPr>
        <w:t xml:space="preserve">31.5% since peak in February 2007 </w:t>
      </w:r>
      <w:r w:rsidRPr="001A5F59">
        <w:rPr>
          <w:rFonts w:ascii="NewsGothicStd" w:eastAsia="NewsGothicStd" w:hAnsi="FranklinGothic-Book" w:cs="NewsGothicStd"/>
          <w:sz w:val="18"/>
          <w:szCs w:val="18"/>
          <w:highlight w:val="yellow"/>
        </w:rPr>
        <w:t>just over 20% since the beginning of 2007 or by 22.4% in real terms</w:t>
      </w:r>
      <w:r w:rsidRPr="000E57EF">
        <w:rPr>
          <w:rFonts w:ascii="NewsGothicStd" w:eastAsia="NewsGothicStd" w:hAnsi="FranklinGothic-Book" w:cs="NewsGothicStd"/>
          <w:sz w:val="18"/>
          <w:szCs w:val="18"/>
        </w:rPr>
        <w:t>. However other sources, based on different datasets, and methodologies, have suggested that the reductions</w:t>
      </w:r>
      <w:r>
        <w:rPr>
          <w:rFonts w:ascii="NewsGothicStd" w:eastAsia="NewsGothicStd" w:hAnsi="FranklinGothic-Book" w:cs="NewsGothicStd"/>
          <w:sz w:val="18"/>
          <w:szCs w:val="18"/>
        </w:rPr>
        <w:t xml:space="preserve"> </w:t>
      </w:r>
      <w:r>
        <w:rPr>
          <w:rFonts w:ascii="NewsGothicStd" w:eastAsia="NewsGothicStd" w:hAnsi="FranklinGothic-Book" w:cs="NewsGothicStd"/>
          <w:color w:val="3366FF"/>
          <w:sz w:val="18"/>
          <w:szCs w:val="18"/>
        </w:rPr>
        <w:t>in 2009</w:t>
      </w:r>
      <w:r w:rsidRPr="000E57EF">
        <w:rPr>
          <w:rFonts w:ascii="NewsGothicStd" w:eastAsia="NewsGothicStd" w:hAnsi="FranklinGothic-Book" w:cs="NewsGothicStd"/>
          <w:sz w:val="18"/>
          <w:szCs w:val="18"/>
        </w:rPr>
        <w:t xml:space="preserve"> </w:t>
      </w:r>
      <w:r>
        <w:rPr>
          <w:rFonts w:ascii="NewsGothicStd" w:eastAsia="NewsGothicStd" w:hAnsi="FranklinGothic-Book" w:cs="NewsGothicStd"/>
          <w:color w:val="3366FF"/>
          <w:sz w:val="18"/>
          <w:szCs w:val="18"/>
        </w:rPr>
        <w:t xml:space="preserve"> </w:t>
      </w:r>
      <w:r w:rsidRPr="00746217">
        <w:rPr>
          <w:rFonts w:ascii="NewsGothicStd" w:eastAsia="NewsGothicStd" w:hAnsi="FranklinGothic-Book" w:cs="NewsGothicStd"/>
          <w:sz w:val="18"/>
          <w:szCs w:val="18"/>
          <w:highlight w:val="yellow"/>
        </w:rPr>
        <w:t>to date</w:t>
      </w:r>
      <w:r w:rsidRPr="000E57EF">
        <w:rPr>
          <w:rFonts w:ascii="NewsGothicStd" w:eastAsia="NewsGothicStd" w:hAnsi="FranklinGothic-Book" w:cs="NewsGothicStd"/>
          <w:sz w:val="18"/>
          <w:szCs w:val="18"/>
        </w:rPr>
        <w:t xml:space="preserve"> </w:t>
      </w:r>
      <w:r w:rsidRPr="00746217">
        <w:rPr>
          <w:rFonts w:ascii="NewsGothicStd" w:eastAsia="NewsGothicStd" w:hAnsi="FranklinGothic-Book" w:cs="NewsGothicStd"/>
          <w:sz w:val="18"/>
          <w:szCs w:val="18"/>
          <w:highlight w:val="yellow"/>
        </w:rPr>
        <w:t>(May 2009)</w:t>
      </w:r>
      <w:r w:rsidRPr="000E57EF">
        <w:rPr>
          <w:rFonts w:ascii="NewsGothicStd" w:eastAsia="NewsGothicStd" w:hAnsi="FranklinGothic-Book" w:cs="NewsGothicStd"/>
          <w:sz w:val="18"/>
          <w:szCs w:val="18"/>
        </w:rPr>
        <w:t xml:space="preserve"> have been closer to 40% in real terms. In any case, house prices </w:t>
      </w:r>
      <w:r w:rsidRPr="00746217">
        <w:rPr>
          <w:rFonts w:ascii="NewsGothicStd" w:eastAsia="NewsGothicStd" w:hAnsi="FranklinGothic-Book" w:cs="NewsGothicStd"/>
          <w:color w:val="3366FF"/>
          <w:sz w:val="18"/>
          <w:szCs w:val="18"/>
        </w:rPr>
        <w:t>may</w:t>
      </w:r>
      <w:r>
        <w:rPr>
          <w:rFonts w:ascii="NewsGothicStd" w:eastAsia="NewsGothicStd" w:hAnsi="FranklinGothic-Book" w:cs="NewsGothicStd"/>
          <w:sz w:val="18"/>
          <w:szCs w:val="18"/>
        </w:rPr>
        <w:t xml:space="preserve"> </w:t>
      </w:r>
      <w:r w:rsidRPr="00746217">
        <w:rPr>
          <w:rFonts w:ascii="NewsGothicStd" w:eastAsia="NewsGothicStd" w:hAnsi="FranklinGothic-Book" w:cs="NewsGothicStd"/>
          <w:sz w:val="18"/>
          <w:szCs w:val="18"/>
          <w:highlight w:val="yellow"/>
        </w:rPr>
        <w:t>probably</w:t>
      </w:r>
      <w:r w:rsidRPr="000E57EF">
        <w:rPr>
          <w:rFonts w:ascii="NewsGothicStd" w:eastAsia="NewsGothicStd" w:hAnsi="FranklinGothic-Book" w:cs="NewsGothicStd"/>
          <w:sz w:val="18"/>
          <w:szCs w:val="18"/>
        </w:rPr>
        <w:t xml:space="preserve"> have further to fall </w:t>
      </w:r>
      <w:r w:rsidRPr="00746217">
        <w:rPr>
          <w:rFonts w:ascii="NewsGothicStd" w:eastAsia="NewsGothicStd" w:hAnsi="FranklinGothic-Book" w:cs="NewsGothicStd"/>
          <w:color w:val="3366FF"/>
          <w:sz w:val="18"/>
          <w:szCs w:val="18"/>
        </w:rPr>
        <w:t>in the short term</w:t>
      </w:r>
      <w:r>
        <w:rPr>
          <w:rFonts w:ascii="NewsGothicStd" w:eastAsia="NewsGothicStd" w:hAnsi="FranklinGothic-Book" w:cs="NewsGothicStd"/>
          <w:sz w:val="18"/>
          <w:szCs w:val="18"/>
        </w:rPr>
        <w:t xml:space="preserve"> </w:t>
      </w:r>
      <w:r w:rsidRPr="000E57EF">
        <w:rPr>
          <w:rFonts w:ascii="NewsGothicStd" w:eastAsia="NewsGothicStd" w:hAnsi="FranklinGothic-Book" w:cs="NewsGothicStd"/>
          <w:sz w:val="18"/>
          <w:szCs w:val="18"/>
        </w:rPr>
        <w:t xml:space="preserve">and until there is evidence of stability returning to house prices, transactions are likely to remain weak. </w:t>
      </w:r>
      <w:r>
        <w:rPr>
          <w:rFonts w:ascii="NewsGothicStd" w:eastAsia="NewsGothicStd" w:hAnsi="FranklinGothic-Book" w:cs="NewsGothicStd"/>
          <w:sz w:val="18"/>
          <w:szCs w:val="18"/>
        </w:rPr>
        <w:t xml:space="preserve"> </w:t>
      </w:r>
      <w:r w:rsidRPr="000E57EF">
        <w:rPr>
          <w:rFonts w:ascii="NewsGothicStd" w:eastAsia="NewsGothicStd" w:hAnsi="FranklinGothic-Book" w:cs="NewsGothicStd"/>
          <w:sz w:val="18"/>
          <w:szCs w:val="18"/>
        </w:rPr>
        <w:t xml:space="preserve">Volumes and values of new mortgage lending are also down sharply. </w:t>
      </w:r>
      <w:r>
        <w:rPr>
          <w:rFonts w:ascii="NewsGothicStd" w:eastAsia="NewsGothicStd" w:hAnsi="FranklinGothic-Book" w:cs="NewsGothicStd"/>
          <w:sz w:val="18"/>
          <w:szCs w:val="18"/>
        </w:rPr>
        <w:t xml:space="preserve"> </w:t>
      </w:r>
      <w:r w:rsidRPr="000E57EF">
        <w:rPr>
          <w:rFonts w:ascii="NewsGothicStd" w:eastAsia="NewsGothicStd" w:hAnsi="FranklinGothic-Book" w:cs="NewsGothicStd"/>
          <w:sz w:val="18"/>
          <w:szCs w:val="18"/>
        </w:rPr>
        <w:t>Moreover, measures announced in the April 2009 Budget</w:t>
      </w:r>
      <w:r>
        <w:rPr>
          <w:rFonts w:ascii="NewsGothicStd" w:eastAsia="NewsGothicStd" w:hAnsi="FranklinGothic-Book" w:cs="NewsGothicStd"/>
          <w:sz w:val="18"/>
          <w:szCs w:val="18"/>
        </w:rPr>
        <w:t xml:space="preserve"> </w:t>
      </w:r>
      <w:r w:rsidRPr="00746217">
        <w:rPr>
          <w:rFonts w:ascii="NewsGothicStd" w:eastAsia="NewsGothicStd" w:hAnsi="FranklinGothic-Book" w:cs="NewsGothicStd"/>
          <w:color w:val="3366FF"/>
          <w:sz w:val="18"/>
          <w:szCs w:val="18"/>
        </w:rPr>
        <w:t>and Budget 2010</w:t>
      </w:r>
      <w:r>
        <w:rPr>
          <w:rFonts w:ascii="NewsGothicStd" w:eastAsia="NewsGothicStd" w:hAnsi="FranklinGothic-Book" w:cs="NewsGothicStd"/>
          <w:sz w:val="18"/>
          <w:szCs w:val="18"/>
        </w:rPr>
        <w:t xml:space="preserve"> </w:t>
      </w:r>
      <w:r w:rsidRPr="000E57EF">
        <w:rPr>
          <w:rFonts w:ascii="NewsGothicStd" w:eastAsia="NewsGothicStd" w:hAnsi="FranklinGothic-Book" w:cs="NewsGothicStd"/>
          <w:sz w:val="18"/>
          <w:szCs w:val="18"/>
        </w:rPr>
        <w:t xml:space="preserve">, such as the new income levy, </w:t>
      </w:r>
      <w:r w:rsidRPr="00746217">
        <w:rPr>
          <w:rFonts w:ascii="NewsGothicStd" w:eastAsia="NewsGothicStd" w:hAnsi="FranklinGothic-Book" w:cs="NewsGothicStd"/>
          <w:color w:val="3366FF"/>
          <w:sz w:val="18"/>
          <w:szCs w:val="18"/>
        </w:rPr>
        <w:t>reduced incomes</w:t>
      </w:r>
      <w:r>
        <w:rPr>
          <w:rFonts w:ascii="NewsGothicStd" w:eastAsia="NewsGothicStd" w:hAnsi="FranklinGothic-Book" w:cs="NewsGothicStd"/>
          <w:color w:val="3366FF"/>
          <w:sz w:val="18"/>
          <w:szCs w:val="18"/>
        </w:rPr>
        <w:t>,</w:t>
      </w:r>
      <w:r>
        <w:rPr>
          <w:rFonts w:ascii="NewsGothicStd" w:eastAsia="NewsGothicStd" w:hAnsi="FranklinGothic-Book" w:cs="NewsGothicStd"/>
          <w:sz w:val="18"/>
          <w:szCs w:val="18"/>
        </w:rPr>
        <w:t xml:space="preserve"> </w:t>
      </w:r>
      <w:r w:rsidRPr="00746217">
        <w:rPr>
          <w:rFonts w:ascii="NewsGothicStd" w:eastAsia="NewsGothicStd" w:hAnsi="FranklinGothic-Book" w:cs="NewsGothicStd"/>
          <w:sz w:val="18"/>
          <w:szCs w:val="18"/>
          <w:highlight w:val="yellow"/>
        </w:rPr>
        <w:t>the</w:t>
      </w:r>
      <w:r w:rsidRPr="000E57EF">
        <w:rPr>
          <w:rFonts w:ascii="NewsGothicStd" w:eastAsia="NewsGothicStd" w:hAnsi="FranklinGothic-Book" w:cs="NewsGothicStd"/>
          <w:sz w:val="18"/>
          <w:szCs w:val="18"/>
        </w:rPr>
        <w:t xml:space="preserve"> changes</w:t>
      </w:r>
      <w:r>
        <w:rPr>
          <w:rFonts w:ascii="NewsGothicStd" w:eastAsia="NewsGothicStd" w:hAnsi="FranklinGothic-Book" w:cs="NewsGothicStd"/>
          <w:sz w:val="18"/>
          <w:szCs w:val="18"/>
        </w:rPr>
        <w:t xml:space="preserve"> to mortgage interest relief </w:t>
      </w:r>
      <w:r w:rsidRPr="000E57EF">
        <w:rPr>
          <w:rFonts w:ascii="NewsGothicStd" w:eastAsia="NewsGothicStd" w:hAnsi="FranklinGothic-Book" w:cs="NewsGothicStd"/>
          <w:sz w:val="18"/>
          <w:szCs w:val="18"/>
        </w:rPr>
        <w:t>including speculation about a future property tax, will all impact on potential buyers ability to raise a mortgage, notwithstanding the favourable reductions in house prices, mortgage interest rates and consumer prices to date.  Given the scale of current and projected job losses across the economy as a whole, pay levels are almost certainly set to continue declining for some time.</w:t>
      </w:r>
    </w:p>
    <w:p w:rsidR="00B97DE5" w:rsidRPr="0093022C" w:rsidRDefault="00B97DE5" w:rsidP="0069722E">
      <w:pPr>
        <w:autoSpaceDE w:val="0"/>
        <w:autoSpaceDN w:val="0"/>
        <w:adjustRightInd w:val="0"/>
        <w:rPr>
          <w:rFonts w:ascii="NewsGothicStd" w:eastAsia="NewsGothicStd" w:hAnsi="FranklinGothic-Book" w:cs="NewsGothicStd"/>
          <w:b/>
          <w:sz w:val="18"/>
          <w:szCs w:val="18"/>
        </w:rPr>
      </w:pPr>
    </w:p>
    <w:p w:rsidR="00B97DE5" w:rsidRPr="00B75760" w:rsidRDefault="00B97DE5" w:rsidP="00647A89">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A survey to assess affordability requirements and using available data on population income distribution for the Dublin area recognized that available information is both dated and limited in terms of analysis. Nevertheless it attempted to establish the affordable housing needs of lower income groups and assessed affordability requirement of 45% of overall production.  Therefore, in the absence of an up to date informed survey to assess affordability for the purposes of this strategy the figure of 45% is being used.  </w:t>
      </w:r>
      <w:r w:rsidRPr="0093022C">
        <w:rPr>
          <w:rFonts w:ascii="NewsGothicStd" w:eastAsia="NewsGothicStd" w:hAnsi="FranklinGothic-Book" w:cs="NewsGothicStd"/>
          <w:sz w:val="18"/>
          <w:szCs w:val="18"/>
        </w:rPr>
        <w:t xml:space="preserve">Following a recent review of this Councils affordable housing waiting list , there are approximately 2,000 live applications on the list and despite falling house prices on the open market, there still continues to be a demand for  housing at an affordable price for people who are on lower </w:t>
      </w:r>
      <w:r w:rsidRPr="00B75760">
        <w:rPr>
          <w:rFonts w:ascii="NewsGothicStd" w:eastAsia="NewsGothicStd" w:hAnsi="FranklinGothic-Book" w:cs="NewsGothicStd"/>
          <w:sz w:val="18"/>
          <w:szCs w:val="20"/>
        </w:rPr>
        <w:t xml:space="preserve">incomes. From information available to this authority, 67.65% of those on the Councils waiting list are single applicants earning less than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40,000 per annum and of those 50.91% earn between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20,000 and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30,000 per annum. Only 7.31 % of the current applicants are in the Category 2 income bracket i.e. earning between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40,000 and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75,000. </w:t>
      </w:r>
    </w:p>
    <w:p w:rsidR="00B97DE5" w:rsidRPr="00B75760" w:rsidRDefault="00B97DE5" w:rsidP="0069722E">
      <w:pPr>
        <w:autoSpaceDE w:val="0"/>
        <w:autoSpaceDN w:val="0"/>
        <w:adjustRightInd w:val="0"/>
        <w:rPr>
          <w:rFonts w:ascii="NewsGothicStd" w:eastAsia="NewsGothicStd" w:hAnsi="FranklinGothic-Book" w:cs="NewsGothicStd"/>
          <w:sz w:val="18"/>
          <w:szCs w:val="20"/>
        </w:rPr>
      </w:pPr>
    </w:p>
    <w:p w:rsidR="00B97DE5" w:rsidRPr="00B75760" w:rsidRDefault="00B97DE5" w:rsidP="00A66705">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Over the period</w:t>
      </w:r>
      <w:r>
        <w:rPr>
          <w:rFonts w:ascii="NewsGothicStd" w:eastAsia="NewsGothicStd" w:hAnsi="FranklinGothic-Book" w:cs="NewsGothicStd"/>
          <w:sz w:val="18"/>
          <w:szCs w:val="20"/>
        </w:rPr>
        <w:t xml:space="preserve"> 2003 to 2009 this </w:t>
      </w:r>
      <w:r w:rsidRPr="00B75760">
        <w:rPr>
          <w:rFonts w:ascii="NewsGothicStd" w:eastAsia="NewsGothicStd" w:hAnsi="FranklinGothic-Book" w:cs="NewsGothicStd"/>
          <w:sz w:val="18"/>
          <w:szCs w:val="20"/>
        </w:rPr>
        <w:t xml:space="preserve">Council has sourced affordable homes for approximately </w:t>
      </w:r>
      <w:r w:rsidRPr="00405B28">
        <w:rPr>
          <w:rFonts w:ascii="NewsGothicStd" w:eastAsia="NewsGothicStd" w:hAnsi="FranklinGothic-Book" w:cs="NewsGothicStd"/>
          <w:color w:val="0000FF"/>
          <w:sz w:val="18"/>
          <w:szCs w:val="20"/>
        </w:rPr>
        <w:t>1,900</w:t>
      </w:r>
      <w:r w:rsidRPr="00B75760">
        <w:rPr>
          <w:rFonts w:ascii="NewsGothicStd" w:eastAsia="NewsGothicStd" w:hAnsi="FranklinGothic-Book" w:cs="NewsGothicStd"/>
          <w:sz w:val="18"/>
          <w:szCs w:val="20"/>
        </w:rPr>
        <w:t xml:space="preserve"> families through a number of joint venture arrangements with developers who had land holdings adjacent to the Councils lands, through the affordable housing initiative using government lands, through government subsidized housing delivered via the affordable homes partnership, and through Part V of the Planning and Development Act 2000 (as amended). </w:t>
      </w:r>
      <w:r w:rsidRPr="00405B28">
        <w:rPr>
          <w:rFonts w:ascii="NewsGothicStd" w:eastAsia="NewsGothicStd" w:hAnsi="FranklinGothic-Book" w:cs="NewsGothicStd"/>
          <w:sz w:val="18"/>
          <w:szCs w:val="20"/>
          <w:highlight w:val="yellow"/>
        </w:rPr>
        <w:t xml:space="preserve">Over the period of this strategy (2010 -2016), it is estimated that of the order of </w:t>
      </w:r>
      <w:r>
        <w:rPr>
          <w:rFonts w:ascii="NewsGothicStd" w:eastAsia="NewsGothicStd" w:hAnsi="FranklinGothic-Book" w:cs="NewsGothicStd"/>
          <w:sz w:val="18"/>
          <w:szCs w:val="20"/>
          <w:highlight w:val="yellow"/>
        </w:rPr>
        <w:t>2900</w:t>
      </w:r>
      <w:r w:rsidRPr="00405B28">
        <w:rPr>
          <w:rFonts w:ascii="NewsGothicStd" w:eastAsia="NewsGothicStd" w:hAnsi="FranklinGothic-Book" w:cs="NewsGothicStd"/>
          <w:sz w:val="18"/>
          <w:szCs w:val="20"/>
          <w:highlight w:val="yellow"/>
        </w:rPr>
        <w:t xml:space="preserve"> units will be delivered in this affordable category over the period of this strategy.(2010 -2016)</w:t>
      </w:r>
      <w:r w:rsidRPr="00B75760">
        <w:rPr>
          <w:rFonts w:ascii="NewsGothicStd" w:eastAsia="NewsGothicStd" w:hAnsi="FranklinGothic-Book" w:cs="NewsGothicStd"/>
          <w:sz w:val="18"/>
          <w:szCs w:val="20"/>
        </w:rPr>
        <w:t xml:space="preserve">  However, in the immediate short term there will be no need for affordable housing , until such time as the current overhang of new unsold housing properties , estimated at around 35,000 nationally. Department of the Environment (Circular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AHS 1/09) </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i/>
          <w:sz w:val="18"/>
          <w:szCs w:val="20"/>
        </w:rPr>
        <w:t>Measures to Deal with Unsold Affordable Homes and Related Issues</w:t>
      </w:r>
      <w:r w:rsidRPr="00B75760">
        <w:rPr>
          <w:rFonts w:ascii="NewsGothicStd" w:eastAsia="NewsGothicStd" w:hAnsi="FranklinGothic-Book" w:cs="NewsGothicStd"/>
          <w:sz w:val="18"/>
          <w:szCs w:val="20"/>
        </w:rPr>
        <w:t>’</w:t>
      </w:r>
      <w:r w:rsidRPr="00B75760">
        <w:rPr>
          <w:rFonts w:ascii="NewsGothicStd" w:eastAsia="NewsGothicStd" w:hAnsi="FranklinGothic-Book" w:cs="NewsGothicStd"/>
          <w:sz w:val="18"/>
          <w:szCs w:val="20"/>
        </w:rPr>
        <w:t xml:space="preserve"> stated that the stock of unsold affordable units on hands nationally was likely to be in the order of 3,700.There are approximately 11,409 properties for sale in 368 developments on the open market in the Greater Dublin Area at present. Within 68 of these developments, there are a total of 1,010 unsold affordable homes with a further 844 unsold affordable homes in 76 additional developments. The combined total number of unsold properties in the Greater Dublin area is 13,263 across 444 developments which includes an approximate total of 1,900 unsold affordable properties. (June 2009 AHP) South Dublin County has 38 Developments with unsold stock </w:t>
      </w:r>
      <w:r>
        <w:rPr>
          <w:rFonts w:ascii="NewsGothicStd" w:eastAsia="NewsGothicStd" w:hAnsi="FranklinGothic-Book" w:cs="NewsGothicStd"/>
          <w:sz w:val="18"/>
          <w:szCs w:val="20"/>
        </w:rPr>
        <w:t>of</w:t>
      </w:r>
      <w:r w:rsidRPr="00B75760">
        <w:rPr>
          <w:rFonts w:ascii="NewsGothicStd" w:eastAsia="NewsGothicStd" w:hAnsi="FranklinGothic-Book" w:cs="NewsGothicStd"/>
          <w:sz w:val="18"/>
          <w:szCs w:val="20"/>
        </w:rPr>
        <w:t xml:space="preserve"> 1,809 units and 103 unsold affordable units.</w:t>
      </w:r>
    </w:p>
    <w:p w:rsidR="00B97DE5" w:rsidRPr="00B75760" w:rsidRDefault="00B97DE5" w:rsidP="0069722E">
      <w:pPr>
        <w:autoSpaceDE w:val="0"/>
        <w:autoSpaceDN w:val="0"/>
        <w:adjustRightInd w:val="0"/>
        <w:rPr>
          <w:rFonts w:ascii="NewsGothicStd" w:eastAsia="NewsGothicStd" w:hAnsi="FranklinGothic-Book" w:cs="NewsGothicStd"/>
          <w:sz w:val="18"/>
          <w:szCs w:val="20"/>
        </w:rPr>
      </w:pPr>
    </w:p>
    <w:p w:rsidR="00B97DE5" w:rsidRDefault="00B97DE5" w:rsidP="0069722E">
      <w:pPr>
        <w:autoSpaceDE w:val="0"/>
        <w:autoSpaceDN w:val="0"/>
        <w:adjustRightInd w:val="0"/>
        <w:rPr>
          <w:rFonts w:ascii="NewsGothicStd" w:eastAsia="NewsGothicStd" w:hAnsi="FranklinGothic-Book" w:cs="NewsGothicStd"/>
          <w:sz w:val="18"/>
          <w:szCs w:val="20"/>
        </w:rPr>
      </w:pPr>
      <w:r w:rsidRPr="00B75760">
        <w:rPr>
          <w:rFonts w:ascii="NewsGothicStd" w:eastAsia="NewsGothicStd" w:hAnsi="FranklinGothic-Book" w:cs="NewsGothicStd"/>
          <w:sz w:val="18"/>
          <w:szCs w:val="20"/>
        </w:rPr>
        <w:t xml:space="preserve">It will be necessary to closely monitor this affordable production level during the life of the Strategy to ensure that affordability targets continue to be monitored, particularly in the changing current economic climate. When applying these figures to the South Dublin County area for the period </w:t>
      </w:r>
      <w:r w:rsidRPr="00164DCA">
        <w:rPr>
          <w:rFonts w:ascii="NewsGothicStd" w:eastAsia="NewsGothicStd" w:hAnsi="FranklinGothic-Book" w:cs="NewsGothicStd"/>
          <w:color w:val="0000FF"/>
          <w:sz w:val="18"/>
          <w:szCs w:val="20"/>
        </w:rPr>
        <w:t>2011 -2016</w:t>
      </w:r>
      <w:r w:rsidRPr="00B75760">
        <w:rPr>
          <w:rFonts w:ascii="NewsGothicStd" w:eastAsia="NewsGothicStd" w:hAnsi="FranklinGothic-Book" w:cs="NewsGothicStd"/>
          <w:sz w:val="18"/>
          <w:szCs w:val="20"/>
        </w:rPr>
        <w:t xml:space="preserve"> (inclusive) the following calculations can be made: -</w:t>
      </w:r>
    </w:p>
    <w:p w:rsidR="00B97DE5" w:rsidRDefault="00B97DE5" w:rsidP="0069722E">
      <w:pPr>
        <w:autoSpaceDE w:val="0"/>
        <w:autoSpaceDN w:val="0"/>
        <w:adjustRightInd w:val="0"/>
        <w:rPr>
          <w:rFonts w:ascii="NewsGothicStd-Bold" w:eastAsia="NewsGothicStd" w:hAnsi="NewsGothicStd-Bold" w:cs="NewsGothicStd-Bold"/>
          <w:b/>
          <w:bCs/>
          <w:sz w:val="18"/>
          <w:szCs w:val="18"/>
        </w:rPr>
      </w:pPr>
    </w:p>
    <w:p w:rsidR="00B97DE5" w:rsidRPr="00406FC0" w:rsidRDefault="00B97DE5" w:rsidP="0069722E">
      <w:pPr>
        <w:autoSpaceDE w:val="0"/>
        <w:autoSpaceDN w:val="0"/>
        <w:adjustRightInd w:val="0"/>
        <w:rPr>
          <w:rFonts w:ascii="NewsGothicStd-Bold" w:eastAsia="NewsGothicStd" w:hAnsi="NewsGothicStd-Bold" w:cs="NewsGothicStd-Bold"/>
          <w:b/>
          <w:bCs/>
          <w:sz w:val="18"/>
          <w:szCs w:val="20"/>
          <w:u w:val="single"/>
        </w:rPr>
      </w:pPr>
      <w:r w:rsidRPr="00406FC0">
        <w:rPr>
          <w:rFonts w:ascii="NewsGothicStd-Bold" w:eastAsia="NewsGothicStd" w:hAnsi="NewsGothicStd-Bold" w:cs="NewsGothicStd-Bold"/>
          <w:b/>
          <w:bCs/>
          <w:sz w:val="18"/>
          <w:szCs w:val="18"/>
        </w:rPr>
        <w:t>Table</w:t>
      </w:r>
      <w:r w:rsidRPr="00406FC0">
        <w:rPr>
          <w:rFonts w:ascii="NewsGothicStd-Bold" w:eastAsia="NewsGothicStd" w:hAnsi="NewsGothicStd-Bold" w:cs="NewsGothicStd-Bold"/>
          <w:bCs/>
          <w:sz w:val="18"/>
          <w:szCs w:val="18"/>
        </w:rPr>
        <w:t xml:space="preserve"> </w:t>
      </w:r>
      <w:r w:rsidRPr="00406FC0">
        <w:rPr>
          <w:rFonts w:ascii="NewsGothicStd-Bold" w:eastAsia="NewsGothicStd" w:hAnsi="NewsGothicStd-Bold" w:cs="NewsGothicStd-Bold"/>
          <w:b/>
          <w:bCs/>
          <w:sz w:val="18"/>
          <w:szCs w:val="18"/>
        </w:rPr>
        <w:t>10.1 Projected Housing Requirements</w:t>
      </w:r>
      <w:r w:rsidRPr="00406FC0">
        <w:rPr>
          <w:rFonts w:ascii="NewsGothicStd-Bold" w:eastAsia="NewsGothicStd" w:hAnsi="NewsGothicStd-Bold" w:cs="NewsGothicStd-Bold"/>
          <w:b/>
          <w:bCs/>
          <w:sz w:val="18"/>
          <w:szCs w:val="20"/>
        </w:rPr>
        <w:t xml:space="preserve">- </w:t>
      </w:r>
      <w:r w:rsidRPr="00F4030E">
        <w:rPr>
          <w:rFonts w:ascii="NewsGothicStd-Bold" w:eastAsia="NewsGothicStd" w:hAnsi="NewsGothicStd-Bold" w:cs="NewsGothicStd-Bold"/>
          <w:b/>
          <w:bCs/>
          <w:color w:val="0000FF"/>
          <w:sz w:val="18"/>
          <w:szCs w:val="18"/>
        </w:rPr>
        <w:t>2011 -2016</w:t>
      </w:r>
    </w:p>
    <w:p w:rsidR="00B97DE5" w:rsidRPr="00406FC0" w:rsidRDefault="00B97DE5" w:rsidP="0069722E">
      <w:pPr>
        <w:autoSpaceDE w:val="0"/>
        <w:autoSpaceDN w:val="0"/>
        <w:adjustRightInd w:val="0"/>
        <w:rPr>
          <w:rFonts w:ascii="NewsGothicStd-Bold" w:eastAsia="NewsGothicStd" w:hAnsi="NewsGothicStd-Bold" w:cs="NewsGothicStd-Bold"/>
          <w:b/>
          <w:bCs/>
          <w:sz w:val="18"/>
          <w:szCs w:val="20"/>
          <w:u w:val="single"/>
        </w:rPr>
      </w:pPr>
    </w:p>
    <w:tbl>
      <w:tblPr>
        <w:tblW w:w="0" w:type="auto"/>
        <w:tblInd w:w="228" w:type="dxa"/>
        <w:tblBorders>
          <w:insideH w:val="single" w:sz="4" w:space="0" w:color="auto"/>
          <w:insideV w:val="single" w:sz="4" w:space="0" w:color="auto"/>
        </w:tblBorders>
        <w:tblLook w:val="01E0"/>
      </w:tblPr>
      <w:tblGrid>
        <w:gridCol w:w="6600"/>
        <w:gridCol w:w="1701"/>
      </w:tblGrid>
      <w:tr w:rsidR="00B97DE5" w:rsidRPr="00406FC0" w:rsidTr="00D62F4E">
        <w:tc>
          <w:tcPr>
            <w:tcW w:w="6600" w:type="dxa"/>
            <w:tcBorders>
              <w:top w:val="nil"/>
              <w:right w:val="nil"/>
            </w:tcBorders>
          </w:tcPr>
          <w:p w:rsidR="00B97DE5" w:rsidRPr="00406FC0" w:rsidRDefault="00B97DE5" w:rsidP="00B75760">
            <w:pPr>
              <w:autoSpaceDE w:val="0"/>
              <w:autoSpaceDN w:val="0"/>
              <w:adjustRightInd w:val="0"/>
              <w:rPr>
                <w:rFonts w:ascii="NewsGothicStd" w:eastAsia="NewsGothicStd" w:hAnsi="FranklinGothic-Book" w:cs="NewsGothicStd"/>
                <w:b/>
                <w:sz w:val="18"/>
                <w:szCs w:val="20"/>
              </w:rPr>
            </w:pPr>
            <w:r w:rsidRPr="00406FC0">
              <w:rPr>
                <w:rFonts w:ascii="NewsGothicStd" w:eastAsia="NewsGothicStd" w:hAnsi="FranklinGothic-Book" w:cs="NewsGothicStd"/>
                <w:b/>
                <w:sz w:val="18"/>
                <w:szCs w:val="20"/>
              </w:rPr>
              <w:t xml:space="preserve">(A) Overall housing production  required   </w:t>
            </w:r>
          </w:p>
        </w:tc>
        <w:tc>
          <w:tcPr>
            <w:tcW w:w="1701" w:type="dxa"/>
            <w:tcBorders>
              <w:left w:val="nil"/>
            </w:tcBorders>
          </w:tcPr>
          <w:p w:rsidR="00B97DE5" w:rsidRPr="00F4030E" w:rsidRDefault="00B97DE5" w:rsidP="00B75760">
            <w:pPr>
              <w:autoSpaceDE w:val="0"/>
              <w:autoSpaceDN w:val="0"/>
              <w:adjustRightInd w:val="0"/>
              <w:jc w:val="right"/>
              <w:rPr>
                <w:rFonts w:ascii="NewsGothicStd" w:eastAsia="NewsGothicStd" w:hAnsi="FranklinGothic-Book" w:cs="NewsGothicStd"/>
                <w:b/>
                <w:color w:val="3366FF"/>
                <w:sz w:val="18"/>
                <w:szCs w:val="18"/>
              </w:rPr>
            </w:pPr>
            <w:r w:rsidRPr="00F4030E">
              <w:rPr>
                <w:rFonts w:ascii="NewsGothicStd" w:eastAsia="NewsGothicStd" w:hAnsi="FranklinGothic-Book" w:cs="NewsGothicStd"/>
                <w:b/>
                <w:color w:val="3366FF"/>
                <w:sz w:val="18"/>
                <w:szCs w:val="20"/>
              </w:rPr>
              <w:t>17,340</w:t>
            </w:r>
          </w:p>
        </w:tc>
      </w:tr>
      <w:tr w:rsidR="00B97DE5" w:rsidRPr="00406FC0" w:rsidTr="00D62F4E">
        <w:tc>
          <w:tcPr>
            <w:tcW w:w="6600" w:type="dxa"/>
            <w:tcBorders>
              <w:right w:val="nil"/>
            </w:tcBorders>
          </w:tcPr>
          <w:p w:rsidR="00B97DE5" w:rsidRPr="00406FC0" w:rsidRDefault="00B97DE5" w:rsidP="00B75760">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 xml:space="preserve">(B) Affordability Requirement (45%) </w:t>
            </w:r>
          </w:p>
        </w:tc>
        <w:tc>
          <w:tcPr>
            <w:tcW w:w="1701" w:type="dxa"/>
            <w:tcBorders>
              <w:left w:val="nil"/>
            </w:tcBorders>
          </w:tcPr>
          <w:p w:rsidR="00B97DE5" w:rsidRPr="00F4030E" w:rsidRDefault="00B97DE5" w:rsidP="00B75760">
            <w:pPr>
              <w:autoSpaceDE w:val="0"/>
              <w:autoSpaceDN w:val="0"/>
              <w:adjustRightInd w:val="0"/>
              <w:jc w:val="right"/>
              <w:rPr>
                <w:rFonts w:ascii="NewsGothicStd" w:eastAsia="NewsGothicStd" w:hAnsi="FranklinGothic-Book" w:cs="NewsGothicStd"/>
                <w:color w:val="3366FF"/>
                <w:sz w:val="18"/>
                <w:szCs w:val="20"/>
              </w:rPr>
            </w:pPr>
            <w:r w:rsidRPr="00F4030E">
              <w:rPr>
                <w:rFonts w:ascii="NewsGothicStd" w:eastAsia="NewsGothicStd" w:hAnsi="FranklinGothic-Book" w:cs="NewsGothicStd"/>
                <w:color w:val="3366FF"/>
                <w:sz w:val="18"/>
                <w:szCs w:val="20"/>
              </w:rPr>
              <w:t>7,803</w:t>
            </w:r>
          </w:p>
        </w:tc>
      </w:tr>
      <w:tr w:rsidR="00B97DE5" w:rsidRPr="00406FC0" w:rsidTr="00D62F4E">
        <w:tc>
          <w:tcPr>
            <w:tcW w:w="6600" w:type="dxa"/>
            <w:tcBorders>
              <w:right w:val="nil"/>
            </w:tcBorders>
          </w:tcPr>
          <w:p w:rsidR="00B97DE5" w:rsidRPr="00406FC0" w:rsidRDefault="00B97DE5" w:rsidP="00B75760">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(C) Voluntary/Social/Local Authority  New Build</w:t>
            </w:r>
          </w:p>
        </w:tc>
        <w:tc>
          <w:tcPr>
            <w:tcW w:w="1701" w:type="dxa"/>
            <w:tcBorders>
              <w:left w:val="nil"/>
            </w:tcBorders>
          </w:tcPr>
          <w:p w:rsidR="00B97DE5" w:rsidRPr="00F4030E" w:rsidRDefault="00B97DE5" w:rsidP="00B75760">
            <w:pPr>
              <w:autoSpaceDE w:val="0"/>
              <w:autoSpaceDN w:val="0"/>
              <w:adjustRightInd w:val="0"/>
              <w:jc w:val="right"/>
              <w:rPr>
                <w:rFonts w:ascii="NewsGothicStd" w:eastAsia="NewsGothicStd" w:hAnsi="FranklinGothic-Book" w:cs="NewsGothicStd"/>
                <w:color w:val="3366FF"/>
                <w:sz w:val="18"/>
                <w:szCs w:val="20"/>
              </w:rPr>
            </w:pPr>
            <w:r w:rsidRPr="00F4030E">
              <w:rPr>
                <w:rFonts w:ascii="NewsGothicStd" w:eastAsia="NewsGothicStd" w:hAnsi="FranklinGothic-Book" w:cs="NewsGothicStd"/>
                <w:color w:val="3366FF"/>
                <w:sz w:val="18"/>
                <w:szCs w:val="20"/>
              </w:rPr>
              <w:t>3,130</w:t>
            </w:r>
          </w:p>
        </w:tc>
      </w:tr>
      <w:tr w:rsidR="00B97DE5" w:rsidRPr="00406FC0" w:rsidTr="00D62F4E">
        <w:tc>
          <w:tcPr>
            <w:tcW w:w="6600" w:type="dxa"/>
            <w:tcBorders>
              <w:right w:val="nil"/>
            </w:tcBorders>
          </w:tcPr>
          <w:p w:rsidR="00B97DE5" w:rsidRPr="00406FC0" w:rsidRDefault="00B97DE5" w:rsidP="00B75760">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 xml:space="preserve">(D) Production by Developers  </w:t>
            </w:r>
          </w:p>
        </w:tc>
        <w:tc>
          <w:tcPr>
            <w:tcW w:w="1701" w:type="dxa"/>
            <w:tcBorders>
              <w:left w:val="nil"/>
            </w:tcBorders>
          </w:tcPr>
          <w:p w:rsidR="00B97DE5" w:rsidRPr="00F4030E" w:rsidRDefault="00B97DE5" w:rsidP="00B75760">
            <w:pPr>
              <w:autoSpaceDE w:val="0"/>
              <w:autoSpaceDN w:val="0"/>
              <w:adjustRightInd w:val="0"/>
              <w:jc w:val="right"/>
              <w:rPr>
                <w:rFonts w:ascii="NewsGothicStd" w:eastAsia="NewsGothicStd" w:hAnsi="FranklinGothic-Book" w:cs="NewsGothicStd"/>
                <w:color w:val="3366FF"/>
                <w:sz w:val="18"/>
                <w:szCs w:val="20"/>
              </w:rPr>
            </w:pPr>
            <w:r w:rsidRPr="00F4030E">
              <w:rPr>
                <w:rFonts w:ascii="NewsGothicStd" w:eastAsia="NewsGothicStd" w:hAnsi="FranklinGothic-Book" w:cs="NewsGothicStd"/>
                <w:color w:val="3366FF"/>
                <w:sz w:val="18"/>
                <w:szCs w:val="20"/>
              </w:rPr>
              <w:t>14,2</w:t>
            </w:r>
            <w:r>
              <w:rPr>
                <w:rFonts w:ascii="NewsGothicStd" w:eastAsia="NewsGothicStd" w:hAnsi="FranklinGothic-Book" w:cs="NewsGothicStd"/>
                <w:color w:val="3366FF"/>
                <w:sz w:val="18"/>
                <w:szCs w:val="20"/>
              </w:rPr>
              <w:t>10</w:t>
            </w:r>
          </w:p>
        </w:tc>
      </w:tr>
      <w:tr w:rsidR="00B97DE5" w:rsidRPr="00406FC0" w:rsidTr="00D62F4E">
        <w:tc>
          <w:tcPr>
            <w:tcW w:w="6600" w:type="dxa"/>
            <w:tcBorders>
              <w:right w:val="nil"/>
            </w:tcBorders>
          </w:tcPr>
          <w:p w:rsidR="00B97DE5" w:rsidRPr="00406FC0" w:rsidRDefault="00B97DE5" w:rsidP="00B75760">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 xml:space="preserve">(E) Affordable Production by Developers                                          </w:t>
            </w:r>
          </w:p>
        </w:tc>
        <w:tc>
          <w:tcPr>
            <w:tcW w:w="1701" w:type="dxa"/>
            <w:tcBorders>
              <w:left w:val="nil"/>
            </w:tcBorders>
          </w:tcPr>
          <w:p w:rsidR="00B97DE5" w:rsidRPr="00F4030E" w:rsidRDefault="00B97DE5" w:rsidP="00B75760">
            <w:pPr>
              <w:autoSpaceDE w:val="0"/>
              <w:autoSpaceDN w:val="0"/>
              <w:adjustRightInd w:val="0"/>
              <w:jc w:val="right"/>
              <w:rPr>
                <w:rFonts w:ascii="NewsGothicStd" w:eastAsia="NewsGothicStd" w:hAnsi="FranklinGothic-Book" w:cs="NewsGothicStd"/>
                <w:color w:val="3366FF"/>
                <w:sz w:val="18"/>
                <w:szCs w:val="20"/>
              </w:rPr>
            </w:pPr>
            <w:r w:rsidRPr="00F4030E">
              <w:rPr>
                <w:rFonts w:ascii="NewsGothicStd" w:eastAsia="NewsGothicStd" w:hAnsi="FranklinGothic-Book" w:cs="NewsGothicStd"/>
                <w:color w:val="3366FF"/>
                <w:sz w:val="18"/>
                <w:szCs w:val="20"/>
              </w:rPr>
              <w:t>2,072</w:t>
            </w:r>
          </w:p>
        </w:tc>
      </w:tr>
      <w:tr w:rsidR="00B97DE5" w:rsidRPr="00406FC0" w:rsidTr="00D62F4E">
        <w:tc>
          <w:tcPr>
            <w:tcW w:w="6600" w:type="dxa"/>
            <w:tcBorders>
              <w:right w:val="nil"/>
            </w:tcBorders>
          </w:tcPr>
          <w:p w:rsidR="00B97DE5" w:rsidRPr="00406FC0" w:rsidRDefault="00B97DE5" w:rsidP="00B75760">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 xml:space="preserve">(F) Sectoral Net Affordability   </w:t>
            </w:r>
          </w:p>
        </w:tc>
        <w:tc>
          <w:tcPr>
            <w:tcW w:w="1701" w:type="dxa"/>
            <w:tcBorders>
              <w:left w:val="nil"/>
            </w:tcBorders>
          </w:tcPr>
          <w:p w:rsidR="00B97DE5" w:rsidRPr="00F4030E" w:rsidRDefault="00B97DE5" w:rsidP="00B75760">
            <w:pPr>
              <w:autoSpaceDE w:val="0"/>
              <w:autoSpaceDN w:val="0"/>
              <w:adjustRightInd w:val="0"/>
              <w:jc w:val="right"/>
              <w:rPr>
                <w:rFonts w:ascii="NewsGothicStd" w:eastAsia="NewsGothicStd" w:hAnsi="FranklinGothic-Book" w:cs="NewsGothicStd"/>
                <w:color w:val="3366FF"/>
                <w:sz w:val="18"/>
                <w:szCs w:val="20"/>
              </w:rPr>
            </w:pPr>
            <w:r w:rsidRPr="00F4030E">
              <w:rPr>
                <w:rFonts w:ascii="NewsGothicStd" w:eastAsia="NewsGothicStd" w:hAnsi="FranklinGothic-Book" w:cs="NewsGothicStd"/>
                <w:color w:val="3366FF"/>
                <w:sz w:val="18"/>
                <w:szCs w:val="20"/>
              </w:rPr>
              <w:t>2,</w:t>
            </w:r>
            <w:r>
              <w:rPr>
                <w:rFonts w:ascii="NewsGothicStd" w:eastAsia="NewsGothicStd" w:hAnsi="FranklinGothic-Book" w:cs="NewsGothicStd"/>
                <w:color w:val="3366FF"/>
                <w:sz w:val="18"/>
                <w:szCs w:val="20"/>
              </w:rPr>
              <w:t>601</w:t>
            </w:r>
          </w:p>
        </w:tc>
      </w:tr>
      <w:tr w:rsidR="00B97DE5" w:rsidRPr="00406FC0" w:rsidTr="00D62F4E">
        <w:tc>
          <w:tcPr>
            <w:tcW w:w="6600" w:type="dxa"/>
            <w:tcBorders>
              <w:bottom w:val="nil"/>
              <w:right w:val="nil"/>
            </w:tcBorders>
          </w:tcPr>
          <w:p w:rsidR="00B97DE5" w:rsidRPr="00406FC0" w:rsidRDefault="00B97DE5" w:rsidP="00D62F4E">
            <w:pPr>
              <w:autoSpaceDE w:val="0"/>
              <w:autoSpaceDN w:val="0"/>
              <w:adjustRightInd w:val="0"/>
              <w:ind w:left="252"/>
              <w:rPr>
                <w:rFonts w:ascii="NewsGothicStd" w:eastAsia="NewsGothicStd" w:hAnsi="FranklinGothic-Book" w:cs="NewsGothicStd"/>
                <w:i/>
                <w:sz w:val="18"/>
                <w:szCs w:val="20"/>
              </w:rPr>
            </w:pPr>
            <w:r w:rsidRPr="00406FC0">
              <w:rPr>
                <w:rFonts w:ascii="NewsGothicStd" w:eastAsia="NewsGothicStd" w:hAnsi="FranklinGothic-Book" w:cs="NewsGothicStd"/>
                <w:i/>
                <w:sz w:val="18"/>
                <w:szCs w:val="20"/>
              </w:rPr>
              <w:t>*</w:t>
            </w:r>
            <w:r w:rsidRPr="00406FC0">
              <w:rPr>
                <w:rFonts w:ascii="NewsGothicStd" w:eastAsia="NewsGothicStd" w:hAnsi="FranklinGothic-Book" w:cs="NewsGothicStd"/>
                <w:i/>
                <w:sz w:val="16"/>
                <w:szCs w:val="16"/>
              </w:rPr>
              <w:t>Requirement (B - C - E = F)</w:t>
            </w:r>
            <w:r w:rsidRPr="00406FC0">
              <w:rPr>
                <w:rFonts w:ascii="NewsGothicStd" w:eastAsia="NewsGothicStd" w:hAnsi="FranklinGothic-Book" w:cs="NewsGothicStd"/>
                <w:i/>
                <w:sz w:val="18"/>
                <w:szCs w:val="20"/>
              </w:rPr>
              <w:t xml:space="preserve"> </w:t>
            </w:r>
            <w:r w:rsidRPr="00406FC0">
              <w:rPr>
                <w:rFonts w:ascii="NewsGothicStd" w:eastAsia="NewsGothicStd" w:hAnsi="FranklinGothic-Book" w:cs="NewsGothicStd"/>
                <w:sz w:val="18"/>
                <w:szCs w:val="20"/>
              </w:rPr>
              <w:t xml:space="preserve">                                         </w:t>
            </w:r>
          </w:p>
        </w:tc>
        <w:tc>
          <w:tcPr>
            <w:tcW w:w="1701" w:type="dxa"/>
            <w:tcBorders>
              <w:left w:val="nil"/>
            </w:tcBorders>
          </w:tcPr>
          <w:p w:rsidR="00B97DE5" w:rsidRPr="00C65833" w:rsidRDefault="00B97DE5" w:rsidP="00B75760">
            <w:pPr>
              <w:autoSpaceDE w:val="0"/>
              <w:autoSpaceDN w:val="0"/>
              <w:adjustRightInd w:val="0"/>
              <w:rPr>
                <w:rFonts w:ascii="NewsGothicStd" w:eastAsia="NewsGothicStd" w:hAnsi="FranklinGothic-Book" w:cs="NewsGothicStd"/>
                <w:color w:val="3366FF"/>
                <w:sz w:val="18"/>
                <w:szCs w:val="20"/>
              </w:rPr>
            </w:pPr>
          </w:p>
        </w:tc>
      </w:tr>
    </w:tbl>
    <w:p w:rsidR="00B97DE5" w:rsidRPr="00406FC0" w:rsidRDefault="00B97DE5" w:rsidP="0069722E">
      <w:pPr>
        <w:autoSpaceDE w:val="0"/>
        <w:autoSpaceDN w:val="0"/>
        <w:adjustRightInd w:val="0"/>
        <w:rPr>
          <w:rFonts w:ascii="NewsGothicStd" w:eastAsia="NewsGothicStd" w:hAnsi="FranklinGothic-Book" w:cs="NewsGothicStd"/>
          <w:sz w:val="18"/>
          <w:szCs w:val="20"/>
        </w:rPr>
      </w:pPr>
    </w:p>
    <w:p w:rsidR="00B97DE5" w:rsidRPr="00406FC0" w:rsidRDefault="00B97DE5" w:rsidP="0069722E">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The foregoing gives a net countywide requirement of 15 %. However in determining how this figure should be distributed throughout the county regard must be had to those areas where there is also a larger concentration of Social and Affordable housing or a greater potential for the development of such housing on lands in the ownership of the Local Authority and Voluntary Sectors.</w:t>
      </w:r>
    </w:p>
    <w:p w:rsidR="00B97DE5" w:rsidRPr="00406FC0" w:rsidRDefault="00B97DE5" w:rsidP="0069722E">
      <w:pPr>
        <w:autoSpaceDE w:val="0"/>
        <w:autoSpaceDN w:val="0"/>
        <w:adjustRightInd w:val="0"/>
        <w:rPr>
          <w:rFonts w:ascii="NewsGothicStd-Bold" w:eastAsia="NewsGothicStd" w:hAnsi="NewsGothicStd-Bold" w:cs="NewsGothicStd-Bold"/>
          <w:b/>
          <w:bCs/>
          <w:sz w:val="18"/>
          <w:szCs w:val="20"/>
        </w:rPr>
      </w:pPr>
    </w:p>
    <w:p w:rsidR="00B97DE5" w:rsidRPr="00406FC0" w:rsidRDefault="00B97DE5" w:rsidP="0069722E">
      <w:pPr>
        <w:autoSpaceDE w:val="0"/>
        <w:autoSpaceDN w:val="0"/>
        <w:adjustRightInd w:val="0"/>
        <w:rPr>
          <w:rFonts w:ascii="NewsGothicStd" w:eastAsia="NewsGothicStd" w:hAnsi="FranklinGothic-Book" w:cs="NewsGothicStd"/>
          <w:sz w:val="18"/>
          <w:szCs w:val="20"/>
        </w:rPr>
      </w:pPr>
      <w:r w:rsidRPr="00406FC0">
        <w:rPr>
          <w:rFonts w:ascii="NewsGothicStd" w:eastAsia="NewsGothicStd" w:hAnsi="FranklinGothic-Book" w:cs="NewsGothicStd"/>
          <w:sz w:val="18"/>
          <w:szCs w:val="20"/>
        </w:rPr>
        <w:t>The existing Strategy 2004 - 2010 was adopted on November 2004 and required 15% of residential developments to be reserved for Social/Affordable housing purposes. The roll-out of this existing Strategy has proved successful and is being pursued and continues to receive high levels of co-operation.  Having regard to the flexibility introduced by the Planning and Development Act 2000 (as amended) and having regard to all of the relevant factors a net countywide requirement of 15% Affordable/Social Housing in private residential developments is appropriate.  Regard will have to be had of the changing needs of South Dublin County Council during the period of the strategy (2010 -2016), changing market and economic conditions and the most suitable options available to South Dublin County Council under the relevant legislation and housing schemes.</w:t>
      </w:r>
    </w:p>
    <w:p w:rsidR="00B97DE5" w:rsidRPr="00406FC0" w:rsidRDefault="00B97DE5" w:rsidP="0069722E">
      <w:pPr>
        <w:autoSpaceDE w:val="0"/>
        <w:autoSpaceDN w:val="0"/>
        <w:adjustRightInd w:val="0"/>
        <w:rPr>
          <w:rFonts w:ascii="TimesNewRoman,Bold" w:hAnsi="TimesNewRoman,Bold" w:cs="TimesNewRoman,Bold"/>
          <w:bCs/>
          <w:sz w:val="14"/>
          <w:szCs w:val="14"/>
        </w:rPr>
      </w:pPr>
    </w:p>
    <w:p w:rsidR="00B97DE5" w:rsidRPr="0038773B" w:rsidRDefault="00B97DE5" w:rsidP="00D62F4E">
      <w:pPr>
        <w:autoSpaceDE w:val="0"/>
        <w:autoSpaceDN w:val="0"/>
        <w:adjustRightInd w:val="0"/>
        <w:ind w:left="720"/>
        <w:rPr>
          <w:rFonts w:ascii="NewsGothicStd" w:eastAsia="NewsGothicStd" w:hAnsi="FranklinGothic-Book" w:cs="NewsGothicStd"/>
          <w:color w:val="3366FF"/>
          <w:sz w:val="16"/>
          <w:szCs w:val="16"/>
        </w:rPr>
      </w:pPr>
      <w:r w:rsidRPr="00406FC0">
        <w:rPr>
          <w:rFonts w:ascii="NewsGothicStd" w:eastAsia="NewsGothicStd" w:hAnsi="FranklinGothic-Book" w:cs="NewsGothicStd"/>
          <w:sz w:val="18"/>
          <w:szCs w:val="20"/>
        </w:rPr>
        <w:t xml:space="preserve">* </w:t>
      </w:r>
      <w:r w:rsidRPr="00406FC0">
        <w:rPr>
          <w:rFonts w:ascii="NewsGothicStd" w:eastAsia="NewsGothicStd" w:hAnsi="FranklinGothic-Book" w:cs="NewsGothicStd"/>
          <w:sz w:val="16"/>
          <w:szCs w:val="16"/>
        </w:rPr>
        <w:t xml:space="preserve">Footnote:  Tables, projections and requirements produced based on the most up to date information available at </w:t>
      </w:r>
      <w:r>
        <w:rPr>
          <w:rFonts w:ascii="NewsGothicStd" w:eastAsia="NewsGothicStd" w:hAnsi="FranklinGothic-Book" w:cs="NewsGothicStd"/>
          <w:color w:val="3366FF"/>
          <w:sz w:val="16"/>
          <w:szCs w:val="16"/>
        </w:rPr>
        <w:t xml:space="preserve">19/4/10 </w:t>
      </w:r>
    </w:p>
    <w:sectPr w:rsidR="00B97DE5" w:rsidRPr="0038773B" w:rsidSect="000C63AC">
      <w:footerReference w:type="even" r:id="rId12"/>
      <w:footerReference w:type="default" r:id="rId13"/>
      <w:pgSz w:w="11907" w:h="16840" w:code="9"/>
      <w:pgMar w:top="1440" w:right="1797" w:bottom="1440" w:left="1797" w:header="709" w:footer="55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DE5" w:rsidRDefault="00B97DE5">
      <w:r>
        <w:separator/>
      </w:r>
    </w:p>
  </w:endnote>
  <w:endnote w:type="continuationSeparator" w:id="0">
    <w:p w:rsidR="00B97DE5" w:rsidRDefault="00B97D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NewsGothicStd-Bold">
    <w:panose1 w:val="00000000000000000000"/>
    <w:charset w:val="00"/>
    <w:family w:val="auto"/>
    <w:notTrueType/>
    <w:pitch w:val="default"/>
    <w:sig w:usb0="00000003" w:usb1="00000000" w:usb2="00000000" w:usb3="00000000" w:csb0="00000001" w:csb1="00000000"/>
  </w:font>
  <w:font w:name="NewsGothicStd">
    <w:altName w:val="Arial Unicode MS"/>
    <w:panose1 w:val="00000000000000000000"/>
    <w:charset w:val="80"/>
    <w:family w:val="auto"/>
    <w:notTrueType/>
    <w:pitch w:val="default"/>
    <w:sig w:usb0="00000001" w:usb1="08070000" w:usb2="00000010" w:usb3="00000000" w:csb0="00020000" w:csb1="00000000"/>
  </w:font>
  <w:font w:name="FranklinGothic-Book">
    <w:panose1 w:val="00000000000000000000"/>
    <w:charset w:val="00"/>
    <w:family w:val="auto"/>
    <w:notTrueType/>
    <w:pitch w:val="default"/>
    <w:sig w:usb0="00000003" w:usb1="00000000" w:usb2="00000000" w:usb3="00000000" w:csb0="00000001" w:csb1="00000000"/>
  </w:font>
  <w:font w:name="NewsGothicStd-BoldOblique">
    <w:panose1 w:val="00000000000000000000"/>
    <w:charset w:val="00"/>
    <w:family w:val="auto"/>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TimesNewRoman,Bold">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DE5" w:rsidRDefault="00B97DE5" w:rsidP="00A459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97DE5" w:rsidRDefault="00B97DE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DE5" w:rsidRPr="00816557" w:rsidRDefault="00B97DE5" w:rsidP="000C63AC">
    <w:pPr>
      <w:pStyle w:val="Footer"/>
      <w:tabs>
        <w:tab w:val="clear" w:pos="4320"/>
        <w:tab w:val="clear" w:pos="8640"/>
        <w:tab w:val="center" w:pos="3720"/>
        <w:tab w:val="right" w:pos="7920"/>
      </w:tabs>
      <w:rPr>
        <w:rFonts w:ascii="Arial" w:hAnsi="Arial" w:cs="Arial"/>
        <w:sz w:val="16"/>
        <w:szCs w:val="16"/>
      </w:rPr>
    </w:pPr>
    <w:smartTag w:uri="urn:schemas-microsoft-com:office:smarttags" w:element="PlaceName">
      <w:smartTag w:uri="urn:schemas-microsoft-com:office:smarttags" w:element="place">
        <w:r>
          <w:rPr>
            <w:rFonts w:ascii="Arial" w:hAnsi="Arial" w:cs="Arial"/>
            <w:sz w:val="16"/>
            <w:szCs w:val="16"/>
          </w:rPr>
          <w:t>South</w:t>
        </w:r>
      </w:smartTag>
      <w:r>
        <w:rPr>
          <w:rFonts w:ascii="Arial" w:hAnsi="Arial" w:cs="Arial"/>
          <w:sz w:val="16"/>
          <w:szCs w:val="16"/>
        </w:rPr>
        <w:t xml:space="preserve"> </w:t>
      </w:r>
      <w:smartTag w:uri="urn:schemas-microsoft-com:office:smarttags" w:element="place">
        <w:r>
          <w:rPr>
            <w:rFonts w:ascii="Arial" w:hAnsi="Arial" w:cs="Arial"/>
            <w:sz w:val="16"/>
            <w:szCs w:val="16"/>
          </w:rPr>
          <w:t>Dublin</w:t>
        </w:r>
      </w:smartTag>
      <w:r>
        <w:rPr>
          <w:rFonts w:ascii="Arial" w:hAnsi="Arial" w:cs="Arial"/>
          <w:sz w:val="16"/>
          <w:szCs w:val="16"/>
        </w:rPr>
        <w:t xml:space="preserve"> </w:t>
      </w:r>
      <w:smartTag w:uri="urn:schemas-microsoft-com:office:smarttags" w:element="place">
        <w:r>
          <w:rPr>
            <w:rFonts w:ascii="Arial" w:hAnsi="Arial" w:cs="Arial"/>
            <w:sz w:val="16"/>
            <w:szCs w:val="16"/>
          </w:rPr>
          <w:t>County</w:t>
        </w:r>
      </w:smartTag>
    </w:smartTag>
    <w:r>
      <w:rPr>
        <w:rFonts w:ascii="Arial" w:hAnsi="Arial" w:cs="Arial"/>
        <w:sz w:val="16"/>
        <w:szCs w:val="16"/>
      </w:rPr>
      <w:t xml:space="preserve"> Council Housing Strategy</w:t>
    </w:r>
    <w:r>
      <w:rPr>
        <w:rFonts w:ascii="Arial" w:hAnsi="Arial" w:cs="Arial"/>
        <w:sz w:val="16"/>
        <w:szCs w:val="16"/>
      </w:rPr>
      <w:tab/>
    </w:r>
    <w:r>
      <w:rPr>
        <w:rFonts w:ascii="Arial" w:hAnsi="Arial" w:cs="Arial"/>
        <w:sz w:val="16"/>
        <w:szCs w:val="16"/>
      </w:rPr>
      <w:tab/>
    </w:r>
    <w:r w:rsidRPr="00816557">
      <w:rPr>
        <w:rFonts w:ascii="Arial" w:hAnsi="Arial" w:cs="Arial"/>
        <w:sz w:val="16"/>
        <w:szCs w:val="16"/>
      </w:rPr>
      <w:t xml:space="preserve">Page </w:t>
    </w:r>
    <w:r w:rsidRPr="00816557">
      <w:rPr>
        <w:rFonts w:ascii="Arial" w:hAnsi="Arial" w:cs="Arial"/>
        <w:sz w:val="16"/>
        <w:szCs w:val="16"/>
      </w:rPr>
      <w:fldChar w:fldCharType="begin"/>
    </w:r>
    <w:r w:rsidRPr="00816557">
      <w:rPr>
        <w:rFonts w:ascii="Arial" w:hAnsi="Arial" w:cs="Arial"/>
        <w:sz w:val="16"/>
        <w:szCs w:val="16"/>
      </w:rPr>
      <w:instrText xml:space="preserve"> PAGE </w:instrText>
    </w:r>
    <w:r w:rsidRPr="00816557">
      <w:rPr>
        <w:rFonts w:ascii="Arial" w:hAnsi="Arial" w:cs="Arial"/>
        <w:sz w:val="16"/>
        <w:szCs w:val="16"/>
      </w:rPr>
      <w:fldChar w:fldCharType="separate"/>
    </w:r>
    <w:r>
      <w:rPr>
        <w:rFonts w:ascii="Arial" w:hAnsi="Arial" w:cs="Arial"/>
        <w:noProof/>
        <w:sz w:val="16"/>
        <w:szCs w:val="16"/>
      </w:rPr>
      <w:t>40</w:t>
    </w:r>
    <w:r w:rsidRPr="00816557">
      <w:rPr>
        <w:rFonts w:ascii="Arial" w:hAnsi="Arial" w:cs="Arial"/>
        <w:sz w:val="16"/>
        <w:szCs w:val="16"/>
      </w:rPr>
      <w:fldChar w:fldCharType="end"/>
    </w:r>
    <w:r w:rsidRPr="00816557">
      <w:rPr>
        <w:rFonts w:ascii="Arial" w:hAnsi="Arial" w:cs="Arial"/>
        <w:sz w:val="16"/>
        <w:szCs w:val="16"/>
      </w:rPr>
      <w:t xml:space="preserve"> of </w:t>
    </w:r>
    <w:r w:rsidRPr="00816557">
      <w:rPr>
        <w:rFonts w:ascii="Arial" w:hAnsi="Arial" w:cs="Arial"/>
        <w:sz w:val="16"/>
        <w:szCs w:val="16"/>
      </w:rPr>
      <w:fldChar w:fldCharType="begin"/>
    </w:r>
    <w:r w:rsidRPr="00816557">
      <w:rPr>
        <w:rFonts w:ascii="Arial" w:hAnsi="Arial" w:cs="Arial"/>
        <w:sz w:val="16"/>
        <w:szCs w:val="16"/>
      </w:rPr>
      <w:instrText xml:space="preserve"> NUMPAGES </w:instrText>
    </w:r>
    <w:r w:rsidRPr="00816557">
      <w:rPr>
        <w:rFonts w:ascii="Arial" w:hAnsi="Arial" w:cs="Arial"/>
        <w:sz w:val="16"/>
        <w:szCs w:val="16"/>
      </w:rPr>
      <w:fldChar w:fldCharType="separate"/>
    </w:r>
    <w:r>
      <w:rPr>
        <w:rFonts w:ascii="Arial" w:hAnsi="Arial" w:cs="Arial"/>
        <w:noProof/>
        <w:sz w:val="16"/>
        <w:szCs w:val="16"/>
      </w:rPr>
      <w:t>40</w:t>
    </w:r>
    <w:r w:rsidRPr="00816557">
      <w:rPr>
        <w:rFonts w:ascii="Arial" w:hAnsi="Arial" w:cs="Arial"/>
        <w:sz w:val="16"/>
        <w:szCs w:val="16"/>
      </w:rPr>
      <w:fldChar w:fldCharType="end"/>
    </w:r>
    <w:r>
      <w:rPr>
        <w:rFonts w:ascii="Arial" w:hAnsi="Arial" w:cs="Arial"/>
        <w:sz w:val="16"/>
        <w:szCs w:val="16"/>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DE5" w:rsidRDefault="00B97DE5">
      <w:r>
        <w:separator/>
      </w:r>
    </w:p>
  </w:footnote>
  <w:footnote w:type="continuationSeparator" w:id="0">
    <w:p w:rsidR="00B97DE5" w:rsidRDefault="00B97DE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32D75"/>
    <w:multiLevelType w:val="multilevel"/>
    <w:tmpl w:val="44F61A42"/>
    <w:lvl w:ilvl="0">
      <w:start w:val="6"/>
      <w:numFmt w:val="decimal"/>
      <w:lvlText w:val="%1"/>
      <w:lvlJc w:val="left"/>
      <w:pPr>
        <w:tabs>
          <w:tab w:val="num" w:pos="360"/>
        </w:tabs>
        <w:ind w:left="360" w:hanging="360"/>
      </w:pPr>
      <w:rPr>
        <w:rFonts w:cs="Times New Roman" w:hint="default"/>
      </w:rPr>
    </w:lvl>
    <w:lvl w:ilvl="1">
      <w:start w:val="9"/>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
    <w:nsid w:val="05E562BD"/>
    <w:multiLevelType w:val="hybridMultilevel"/>
    <w:tmpl w:val="5244896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76D22FF"/>
    <w:multiLevelType w:val="hybridMultilevel"/>
    <w:tmpl w:val="57A4A330"/>
    <w:lvl w:ilvl="0" w:tplc="1AE65738">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2E33941"/>
    <w:multiLevelType w:val="hybridMultilevel"/>
    <w:tmpl w:val="6624142E"/>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4">
    <w:nsid w:val="15CD2128"/>
    <w:multiLevelType w:val="hybridMultilevel"/>
    <w:tmpl w:val="448AC75E"/>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5">
    <w:nsid w:val="17DA42B9"/>
    <w:multiLevelType w:val="hybridMultilevel"/>
    <w:tmpl w:val="499AFAC4"/>
    <w:lvl w:ilvl="0" w:tplc="78FCCEA6">
      <w:start w:val="1"/>
      <w:numFmt w:val="lowerRoman"/>
      <w:lvlText w:val="(%1)"/>
      <w:lvlJc w:val="left"/>
      <w:pPr>
        <w:tabs>
          <w:tab w:val="num" w:pos="1080"/>
        </w:tabs>
        <w:ind w:left="1080" w:hanging="720"/>
      </w:pPr>
      <w:rPr>
        <w:rFonts w:cs="Times New Roman" w:hint="default"/>
        <w:color w:val="E90000"/>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F5C53EA"/>
    <w:multiLevelType w:val="hybridMultilevel"/>
    <w:tmpl w:val="C6EE4F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18F1712"/>
    <w:multiLevelType w:val="hybridMultilevel"/>
    <w:tmpl w:val="7D42D17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nsid w:val="22CA51F1"/>
    <w:multiLevelType w:val="hybridMultilevel"/>
    <w:tmpl w:val="8A1250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0631066"/>
    <w:multiLevelType w:val="hybridMultilevel"/>
    <w:tmpl w:val="9EC21C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331F7118"/>
    <w:multiLevelType w:val="hybridMultilevel"/>
    <w:tmpl w:val="F71A21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34F436FD"/>
    <w:multiLevelType w:val="hybridMultilevel"/>
    <w:tmpl w:val="E5E29E1C"/>
    <w:lvl w:ilvl="0" w:tplc="A036A920">
      <w:start w:val="4"/>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nsid w:val="37102D35"/>
    <w:multiLevelType w:val="hybridMultilevel"/>
    <w:tmpl w:val="32848198"/>
    <w:lvl w:ilvl="0" w:tplc="04090001">
      <w:start w:val="1"/>
      <w:numFmt w:val="bullet"/>
      <w:lvlText w:val=""/>
      <w:lvlJc w:val="left"/>
      <w:pPr>
        <w:tabs>
          <w:tab w:val="num" w:pos="970"/>
        </w:tabs>
        <w:ind w:left="970" w:hanging="360"/>
      </w:pPr>
      <w:rPr>
        <w:rFonts w:ascii="Symbol" w:hAnsi="Symbol" w:hint="default"/>
      </w:rPr>
    </w:lvl>
    <w:lvl w:ilvl="1" w:tplc="04090003" w:tentative="1">
      <w:start w:val="1"/>
      <w:numFmt w:val="bullet"/>
      <w:lvlText w:val="o"/>
      <w:lvlJc w:val="left"/>
      <w:pPr>
        <w:tabs>
          <w:tab w:val="num" w:pos="1690"/>
        </w:tabs>
        <w:ind w:left="1690" w:hanging="360"/>
      </w:pPr>
      <w:rPr>
        <w:rFonts w:ascii="Courier New" w:hAnsi="Courier New" w:hint="default"/>
      </w:rPr>
    </w:lvl>
    <w:lvl w:ilvl="2" w:tplc="04090005" w:tentative="1">
      <w:start w:val="1"/>
      <w:numFmt w:val="bullet"/>
      <w:lvlText w:val=""/>
      <w:lvlJc w:val="left"/>
      <w:pPr>
        <w:tabs>
          <w:tab w:val="num" w:pos="2410"/>
        </w:tabs>
        <w:ind w:left="2410" w:hanging="360"/>
      </w:pPr>
      <w:rPr>
        <w:rFonts w:ascii="Wingdings" w:hAnsi="Wingdings" w:hint="default"/>
      </w:rPr>
    </w:lvl>
    <w:lvl w:ilvl="3" w:tplc="04090001" w:tentative="1">
      <w:start w:val="1"/>
      <w:numFmt w:val="bullet"/>
      <w:lvlText w:val=""/>
      <w:lvlJc w:val="left"/>
      <w:pPr>
        <w:tabs>
          <w:tab w:val="num" w:pos="3130"/>
        </w:tabs>
        <w:ind w:left="3130" w:hanging="360"/>
      </w:pPr>
      <w:rPr>
        <w:rFonts w:ascii="Symbol" w:hAnsi="Symbol" w:hint="default"/>
      </w:rPr>
    </w:lvl>
    <w:lvl w:ilvl="4" w:tplc="04090003" w:tentative="1">
      <w:start w:val="1"/>
      <w:numFmt w:val="bullet"/>
      <w:lvlText w:val="o"/>
      <w:lvlJc w:val="left"/>
      <w:pPr>
        <w:tabs>
          <w:tab w:val="num" w:pos="3850"/>
        </w:tabs>
        <w:ind w:left="3850" w:hanging="360"/>
      </w:pPr>
      <w:rPr>
        <w:rFonts w:ascii="Courier New" w:hAnsi="Courier New" w:hint="default"/>
      </w:rPr>
    </w:lvl>
    <w:lvl w:ilvl="5" w:tplc="04090005" w:tentative="1">
      <w:start w:val="1"/>
      <w:numFmt w:val="bullet"/>
      <w:lvlText w:val=""/>
      <w:lvlJc w:val="left"/>
      <w:pPr>
        <w:tabs>
          <w:tab w:val="num" w:pos="4570"/>
        </w:tabs>
        <w:ind w:left="4570" w:hanging="360"/>
      </w:pPr>
      <w:rPr>
        <w:rFonts w:ascii="Wingdings" w:hAnsi="Wingdings" w:hint="default"/>
      </w:rPr>
    </w:lvl>
    <w:lvl w:ilvl="6" w:tplc="04090001" w:tentative="1">
      <w:start w:val="1"/>
      <w:numFmt w:val="bullet"/>
      <w:lvlText w:val=""/>
      <w:lvlJc w:val="left"/>
      <w:pPr>
        <w:tabs>
          <w:tab w:val="num" w:pos="5290"/>
        </w:tabs>
        <w:ind w:left="5290" w:hanging="360"/>
      </w:pPr>
      <w:rPr>
        <w:rFonts w:ascii="Symbol" w:hAnsi="Symbol" w:hint="default"/>
      </w:rPr>
    </w:lvl>
    <w:lvl w:ilvl="7" w:tplc="04090003" w:tentative="1">
      <w:start w:val="1"/>
      <w:numFmt w:val="bullet"/>
      <w:lvlText w:val="o"/>
      <w:lvlJc w:val="left"/>
      <w:pPr>
        <w:tabs>
          <w:tab w:val="num" w:pos="6010"/>
        </w:tabs>
        <w:ind w:left="6010" w:hanging="360"/>
      </w:pPr>
      <w:rPr>
        <w:rFonts w:ascii="Courier New" w:hAnsi="Courier New" w:hint="default"/>
      </w:rPr>
    </w:lvl>
    <w:lvl w:ilvl="8" w:tplc="04090005" w:tentative="1">
      <w:start w:val="1"/>
      <w:numFmt w:val="bullet"/>
      <w:lvlText w:val=""/>
      <w:lvlJc w:val="left"/>
      <w:pPr>
        <w:tabs>
          <w:tab w:val="num" w:pos="6730"/>
        </w:tabs>
        <w:ind w:left="6730" w:hanging="360"/>
      </w:pPr>
      <w:rPr>
        <w:rFonts w:ascii="Wingdings" w:hAnsi="Wingdings" w:hint="default"/>
      </w:rPr>
    </w:lvl>
  </w:abstractNum>
  <w:abstractNum w:abstractNumId="13">
    <w:nsid w:val="39A22DA1"/>
    <w:multiLevelType w:val="hybridMultilevel"/>
    <w:tmpl w:val="4E8CD7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B4331D7"/>
    <w:multiLevelType w:val="hybridMultilevel"/>
    <w:tmpl w:val="38E86DE4"/>
    <w:lvl w:ilvl="0" w:tplc="B1C43B3E">
      <w:start w:val="10"/>
      <w:numFmt w:val="upperLetter"/>
      <w:lvlText w:val="(%1)"/>
      <w:lvlJc w:val="left"/>
      <w:pPr>
        <w:tabs>
          <w:tab w:val="num" w:pos="750"/>
        </w:tabs>
        <w:ind w:left="750" w:hanging="390"/>
      </w:pPr>
      <w:rPr>
        <w:rFonts w:cs="Times New Roman" w:hint="default"/>
        <w:b/>
        <w:color w:val="E90000"/>
        <w:u w:val="none"/>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3DCB5556"/>
    <w:multiLevelType w:val="hybridMultilevel"/>
    <w:tmpl w:val="055AA6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3F9E43F3"/>
    <w:multiLevelType w:val="hybridMultilevel"/>
    <w:tmpl w:val="0A0AA1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1592403"/>
    <w:multiLevelType w:val="hybridMultilevel"/>
    <w:tmpl w:val="6C3CD0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nsid w:val="448152DD"/>
    <w:multiLevelType w:val="hybridMultilevel"/>
    <w:tmpl w:val="769236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nsid w:val="45B208F1"/>
    <w:multiLevelType w:val="hybridMultilevel"/>
    <w:tmpl w:val="504E3A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6474AF7"/>
    <w:multiLevelType w:val="hybridMultilevel"/>
    <w:tmpl w:val="930CBC8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1">
    <w:nsid w:val="48582252"/>
    <w:multiLevelType w:val="hybridMultilevel"/>
    <w:tmpl w:val="D55EFE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9882AC8"/>
    <w:multiLevelType w:val="hybridMultilevel"/>
    <w:tmpl w:val="F49490FE"/>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4A0E47D8"/>
    <w:multiLevelType w:val="hybridMultilevel"/>
    <w:tmpl w:val="003EA83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4B293078"/>
    <w:multiLevelType w:val="hybridMultilevel"/>
    <w:tmpl w:val="40F43B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C8F4175"/>
    <w:multiLevelType w:val="hybridMultilevel"/>
    <w:tmpl w:val="B99040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4CB16912"/>
    <w:multiLevelType w:val="hybridMultilevel"/>
    <w:tmpl w:val="DE04D120"/>
    <w:lvl w:ilvl="0" w:tplc="F200727E">
      <w:start w:val="8"/>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7">
    <w:nsid w:val="4D7A7887"/>
    <w:multiLevelType w:val="multilevel"/>
    <w:tmpl w:val="5844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242680C"/>
    <w:multiLevelType w:val="hybridMultilevel"/>
    <w:tmpl w:val="AD1A604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5A609F3"/>
    <w:multiLevelType w:val="hybridMultilevel"/>
    <w:tmpl w:val="F4002C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5C53A28"/>
    <w:multiLevelType w:val="hybridMultilevel"/>
    <w:tmpl w:val="996EAC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6814EB4"/>
    <w:multiLevelType w:val="hybridMultilevel"/>
    <w:tmpl w:val="4030C0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5762191C"/>
    <w:multiLevelType w:val="hybridMultilevel"/>
    <w:tmpl w:val="064E1DAE"/>
    <w:lvl w:ilvl="0" w:tplc="E67A83D8">
      <w:start w:val="1"/>
      <w:numFmt w:val="decimal"/>
      <w:pStyle w:val="Style1"/>
      <w:lvlText w:val="%1."/>
      <w:lvlJc w:val="left"/>
      <w:pPr>
        <w:tabs>
          <w:tab w:val="num" w:pos="360"/>
        </w:tabs>
        <w:ind w:left="360" w:hanging="360"/>
      </w:pPr>
      <w:rPr>
        <w:rFonts w:cs="Times New Roman" w:hint="default"/>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33">
    <w:nsid w:val="59735D78"/>
    <w:multiLevelType w:val="hybridMultilevel"/>
    <w:tmpl w:val="03F42A6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nsid w:val="5FEE730A"/>
    <w:multiLevelType w:val="hybridMultilevel"/>
    <w:tmpl w:val="1C26538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4665750"/>
    <w:multiLevelType w:val="hybridMultilevel"/>
    <w:tmpl w:val="F02A3E5E"/>
    <w:lvl w:ilvl="0" w:tplc="437650BE">
      <w:start w:val="2004"/>
      <w:numFmt w:val="decimal"/>
      <w:lvlText w:val="%1"/>
      <w:lvlJc w:val="left"/>
      <w:pPr>
        <w:tabs>
          <w:tab w:val="num" w:pos="1500"/>
        </w:tabs>
        <w:ind w:left="1500" w:hanging="60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64BC4DB2"/>
    <w:multiLevelType w:val="hybridMultilevel"/>
    <w:tmpl w:val="CED2E77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7">
    <w:nsid w:val="67D94565"/>
    <w:multiLevelType w:val="hybridMultilevel"/>
    <w:tmpl w:val="D3701F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6DB33C07"/>
    <w:multiLevelType w:val="hybridMultilevel"/>
    <w:tmpl w:val="341EDD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0D84D5D"/>
    <w:multiLevelType w:val="hybridMultilevel"/>
    <w:tmpl w:val="3D52C010"/>
    <w:lvl w:ilvl="0" w:tplc="AF40B068">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0">
    <w:nsid w:val="720502DC"/>
    <w:multiLevelType w:val="hybridMultilevel"/>
    <w:tmpl w:val="ACB090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nsid w:val="74813E77"/>
    <w:multiLevelType w:val="multilevel"/>
    <w:tmpl w:val="2D2AF424"/>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42">
    <w:nsid w:val="74831066"/>
    <w:multiLevelType w:val="hybridMultilevel"/>
    <w:tmpl w:val="AC04BA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4B350A8"/>
    <w:multiLevelType w:val="multilevel"/>
    <w:tmpl w:val="9EBE758C"/>
    <w:lvl w:ilvl="0">
      <w:start w:val="1"/>
      <w:numFmt w:val="decimal"/>
      <w:lvlText w:val="%1"/>
      <w:lvlJc w:val="left"/>
      <w:pPr>
        <w:tabs>
          <w:tab w:val="num" w:pos="432"/>
        </w:tabs>
        <w:ind w:left="432" w:hanging="432"/>
      </w:pPr>
      <w:rPr>
        <w:rFonts w:cs="Times New Roman"/>
      </w:rPr>
    </w:lvl>
    <w:lvl w:ilvl="1">
      <w:start w:val="1"/>
      <w:numFmt w:val="decimal"/>
      <w:pStyle w:val="Heading2"/>
      <w:lvlText w:val="%1.%2"/>
      <w:lvlJc w:val="left"/>
      <w:pPr>
        <w:tabs>
          <w:tab w:val="num" w:pos="576"/>
        </w:tabs>
        <w:ind w:left="576" w:hanging="576"/>
      </w:pPr>
      <w:rPr>
        <w:rFonts w:cs="Times New Roman"/>
      </w:rPr>
    </w:lvl>
    <w:lvl w:ilvl="2">
      <w:start w:val="1"/>
      <w:numFmt w:val="decimal"/>
      <w:pStyle w:val="Heading3"/>
      <w:lvlText w:val="%1.%2.%3"/>
      <w:lvlJc w:val="left"/>
      <w:pPr>
        <w:tabs>
          <w:tab w:val="num" w:pos="720"/>
        </w:tabs>
        <w:ind w:left="720" w:hanging="720"/>
      </w:pPr>
      <w:rPr>
        <w:rFonts w:cs="Times New Roman"/>
      </w:rPr>
    </w:lvl>
    <w:lvl w:ilvl="3">
      <w:start w:val="1"/>
      <w:numFmt w:val="decimal"/>
      <w:pStyle w:val="Heading4"/>
      <w:lvlText w:val="%1.%2.%3.%4"/>
      <w:lvlJc w:val="left"/>
      <w:pPr>
        <w:tabs>
          <w:tab w:val="num" w:pos="864"/>
        </w:tabs>
        <w:ind w:left="864" w:hanging="864"/>
      </w:pPr>
      <w:rPr>
        <w:rFonts w:cs="Times New Roman"/>
      </w:rPr>
    </w:lvl>
    <w:lvl w:ilvl="4">
      <w:start w:val="1"/>
      <w:numFmt w:val="decimal"/>
      <w:pStyle w:val="Heading5"/>
      <w:lvlText w:val="%1.%2.%3.%4.%5"/>
      <w:lvlJc w:val="left"/>
      <w:pPr>
        <w:tabs>
          <w:tab w:val="num" w:pos="1008"/>
        </w:tabs>
        <w:ind w:left="1008" w:hanging="1008"/>
      </w:pPr>
      <w:rPr>
        <w:rFonts w:cs="Times New Roman"/>
      </w:rPr>
    </w:lvl>
    <w:lvl w:ilvl="5">
      <w:start w:val="1"/>
      <w:numFmt w:val="decimal"/>
      <w:pStyle w:val="Heading6"/>
      <w:lvlText w:val="%1.%2.%3.%4.%5.%6"/>
      <w:lvlJc w:val="left"/>
      <w:pPr>
        <w:tabs>
          <w:tab w:val="num" w:pos="1152"/>
        </w:tabs>
        <w:ind w:left="1152" w:hanging="1152"/>
      </w:pPr>
      <w:rPr>
        <w:rFonts w:cs="Times New Roman"/>
      </w:rPr>
    </w:lvl>
    <w:lvl w:ilvl="6">
      <w:start w:val="1"/>
      <w:numFmt w:val="decimal"/>
      <w:pStyle w:val="Heading7"/>
      <w:lvlText w:val="%1.%2.%3.%4.%5.%6.%7"/>
      <w:lvlJc w:val="left"/>
      <w:pPr>
        <w:tabs>
          <w:tab w:val="num" w:pos="1296"/>
        </w:tabs>
        <w:ind w:left="1296" w:hanging="1296"/>
      </w:pPr>
      <w:rPr>
        <w:rFonts w:cs="Times New Roman"/>
      </w:rPr>
    </w:lvl>
    <w:lvl w:ilvl="7">
      <w:start w:val="1"/>
      <w:numFmt w:val="decimal"/>
      <w:pStyle w:val="Heading8"/>
      <w:lvlText w:val="%1.%2.%3.%4.%5.%6.%7.%8"/>
      <w:lvlJc w:val="left"/>
      <w:pPr>
        <w:tabs>
          <w:tab w:val="num" w:pos="1440"/>
        </w:tabs>
        <w:ind w:left="1440" w:hanging="1440"/>
      </w:pPr>
      <w:rPr>
        <w:rFonts w:cs="Times New Roman"/>
      </w:rPr>
    </w:lvl>
    <w:lvl w:ilvl="8">
      <w:start w:val="1"/>
      <w:numFmt w:val="decimal"/>
      <w:pStyle w:val="Heading9"/>
      <w:lvlText w:val="%1.%2.%3.%4.%5.%6.%7.%8.%9"/>
      <w:lvlJc w:val="left"/>
      <w:pPr>
        <w:tabs>
          <w:tab w:val="num" w:pos="1584"/>
        </w:tabs>
        <w:ind w:left="1584" w:hanging="1584"/>
      </w:pPr>
      <w:rPr>
        <w:rFonts w:cs="Times New Roman"/>
      </w:rPr>
    </w:lvl>
  </w:abstractNum>
  <w:abstractNum w:abstractNumId="44">
    <w:nsid w:val="79093011"/>
    <w:multiLevelType w:val="multilevel"/>
    <w:tmpl w:val="D42E684E"/>
    <w:lvl w:ilvl="0">
      <w:start w:val="1"/>
      <w:numFmt w:val="lowerLetter"/>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5">
    <w:nsid w:val="7DBC59CB"/>
    <w:multiLevelType w:val="hybridMultilevel"/>
    <w:tmpl w:val="32B252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7ED50B2E"/>
    <w:multiLevelType w:val="hybridMultilevel"/>
    <w:tmpl w:val="D42E684E"/>
    <w:lvl w:ilvl="0" w:tplc="113CA03E">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8"/>
  </w:num>
  <w:num w:numId="2">
    <w:abstractNumId w:val="4"/>
  </w:num>
  <w:num w:numId="3">
    <w:abstractNumId w:val="15"/>
  </w:num>
  <w:num w:numId="4">
    <w:abstractNumId w:val="9"/>
  </w:num>
  <w:num w:numId="5">
    <w:abstractNumId w:val="18"/>
  </w:num>
  <w:num w:numId="6">
    <w:abstractNumId w:val="35"/>
  </w:num>
  <w:num w:numId="7">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39"/>
  </w:num>
  <w:num w:numId="10">
    <w:abstractNumId w:val="13"/>
  </w:num>
  <w:num w:numId="11">
    <w:abstractNumId w:val="46"/>
  </w:num>
  <w:num w:numId="12">
    <w:abstractNumId w:val="3"/>
  </w:num>
  <w:num w:numId="13">
    <w:abstractNumId w:val="12"/>
  </w:num>
  <w:num w:numId="14">
    <w:abstractNumId w:val="37"/>
  </w:num>
  <w:num w:numId="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22"/>
  </w:num>
  <w:num w:numId="19">
    <w:abstractNumId w:val="29"/>
  </w:num>
  <w:num w:numId="20">
    <w:abstractNumId w:val="44"/>
  </w:num>
  <w:num w:numId="21">
    <w:abstractNumId w:val="11"/>
  </w:num>
  <w:num w:numId="22">
    <w:abstractNumId w:val="34"/>
  </w:num>
  <w:num w:numId="23">
    <w:abstractNumId w:val="21"/>
  </w:num>
  <w:num w:numId="24">
    <w:abstractNumId w:val="8"/>
  </w:num>
  <w:num w:numId="25">
    <w:abstractNumId w:val="31"/>
  </w:num>
  <w:num w:numId="26">
    <w:abstractNumId w:val="30"/>
  </w:num>
  <w:num w:numId="27">
    <w:abstractNumId w:val="42"/>
  </w:num>
  <w:num w:numId="28">
    <w:abstractNumId w:val="45"/>
  </w:num>
  <w:num w:numId="29">
    <w:abstractNumId w:val="6"/>
  </w:num>
  <w:num w:numId="30">
    <w:abstractNumId w:val="5"/>
  </w:num>
  <w:num w:numId="31">
    <w:abstractNumId w:val="14"/>
  </w:num>
  <w:num w:numId="32">
    <w:abstractNumId w:val="24"/>
  </w:num>
  <w:num w:numId="33">
    <w:abstractNumId w:val="2"/>
  </w:num>
  <w:num w:numId="34">
    <w:abstractNumId w:val="27"/>
  </w:num>
  <w:num w:numId="35">
    <w:abstractNumId w:val="1"/>
  </w:num>
  <w:num w:numId="36">
    <w:abstractNumId w:val="28"/>
  </w:num>
  <w:num w:numId="37">
    <w:abstractNumId w:val="26"/>
  </w:num>
  <w:num w:numId="38">
    <w:abstractNumId w:val="7"/>
  </w:num>
  <w:num w:numId="39">
    <w:abstractNumId w:val="40"/>
  </w:num>
  <w:num w:numId="40">
    <w:abstractNumId w:val="23"/>
  </w:num>
  <w:num w:numId="41">
    <w:abstractNumId w:val="33"/>
  </w:num>
  <w:num w:numId="42">
    <w:abstractNumId w:val="17"/>
  </w:num>
  <w:num w:numId="43">
    <w:abstractNumId w:val="25"/>
  </w:num>
  <w:num w:numId="44">
    <w:abstractNumId w:val="32"/>
  </w:num>
  <w:num w:numId="45">
    <w:abstractNumId w:val="41"/>
  </w:num>
  <w:num w:numId="46">
    <w:abstractNumId w:val="43"/>
  </w:num>
  <w:num w:numId="47">
    <w:abstractNumId w:val="0"/>
  </w:num>
  <w:num w:numId="4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stylePaneFormatFilter w:val="3F01"/>
  <w:defaultTabStop w:val="720"/>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1305"/>
    <w:rsid w:val="00000B6C"/>
    <w:rsid w:val="00000FA8"/>
    <w:rsid w:val="00001FDA"/>
    <w:rsid w:val="000027A8"/>
    <w:rsid w:val="000037BE"/>
    <w:rsid w:val="000066DF"/>
    <w:rsid w:val="00006F9F"/>
    <w:rsid w:val="00007A69"/>
    <w:rsid w:val="0001001A"/>
    <w:rsid w:val="0001256E"/>
    <w:rsid w:val="00012C15"/>
    <w:rsid w:val="00012EBA"/>
    <w:rsid w:val="00014D2E"/>
    <w:rsid w:val="00014DFA"/>
    <w:rsid w:val="0001574A"/>
    <w:rsid w:val="000173F7"/>
    <w:rsid w:val="0002028E"/>
    <w:rsid w:val="00020BBA"/>
    <w:rsid w:val="00021305"/>
    <w:rsid w:val="00021512"/>
    <w:rsid w:val="000225D0"/>
    <w:rsid w:val="00025EE9"/>
    <w:rsid w:val="00026FDA"/>
    <w:rsid w:val="0003198D"/>
    <w:rsid w:val="00031F18"/>
    <w:rsid w:val="00032081"/>
    <w:rsid w:val="000325AF"/>
    <w:rsid w:val="000326DA"/>
    <w:rsid w:val="000339CD"/>
    <w:rsid w:val="00036AFF"/>
    <w:rsid w:val="00037BB5"/>
    <w:rsid w:val="00040D3E"/>
    <w:rsid w:val="00040E26"/>
    <w:rsid w:val="00041B46"/>
    <w:rsid w:val="00042237"/>
    <w:rsid w:val="00044D50"/>
    <w:rsid w:val="00045675"/>
    <w:rsid w:val="000456D5"/>
    <w:rsid w:val="00045FE0"/>
    <w:rsid w:val="00047A0A"/>
    <w:rsid w:val="00051F28"/>
    <w:rsid w:val="00052F2B"/>
    <w:rsid w:val="00054489"/>
    <w:rsid w:val="00055E74"/>
    <w:rsid w:val="000568E4"/>
    <w:rsid w:val="0006049E"/>
    <w:rsid w:val="00061836"/>
    <w:rsid w:val="00062B5D"/>
    <w:rsid w:val="00071636"/>
    <w:rsid w:val="000745DE"/>
    <w:rsid w:val="00075B8C"/>
    <w:rsid w:val="000766EA"/>
    <w:rsid w:val="0008080E"/>
    <w:rsid w:val="00083255"/>
    <w:rsid w:val="00083916"/>
    <w:rsid w:val="00084B38"/>
    <w:rsid w:val="00084E14"/>
    <w:rsid w:val="00085052"/>
    <w:rsid w:val="00085E80"/>
    <w:rsid w:val="00091726"/>
    <w:rsid w:val="000A00C9"/>
    <w:rsid w:val="000A0408"/>
    <w:rsid w:val="000A0D35"/>
    <w:rsid w:val="000A0FFF"/>
    <w:rsid w:val="000A1D9A"/>
    <w:rsid w:val="000A2A45"/>
    <w:rsid w:val="000A2ED1"/>
    <w:rsid w:val="000A3214"/>
    <w:rsid w:val="000A396F"/>
    <w:rsid w:val="000B1AA0"/>
    <w:rsid w:val="000B1C4D"/>
    <w:rsid w:val="000B258D"/>
    <w:rsid w:val="000B38C3"/>
    <w:rsid w:val="000B47B7"/>
    <w:rsid w:val="000B75FE"/>
    <w:rsid w:val="000B7678"/>
    <w:rsid w:val="000C0E56"/>
    <w:rsid w:val="000C1363"/>
    <w:rsid w:val="000C2264"/>
    <w:rsid w:val="000C2898"/>
    <w:rsid w:val="000C34AE"/>
    <w:rsid w:val="000C3570"/>
    <w:rsid w:val="000C63AC"/>
    <w:rsid w:val="000C718F"/>
    <w:rsid w:val="000D059C"/>
    <w:rsid w:val="000D17BA"/>
    <w:rsid w:val="000D18A3"/>
    <w:rsid w:val="000D2A34"/>
    <w:rsid w:val="000D3445"/>
    <w:rsid w:val="000D4E5A"/>
    <w:rsid w:val="000D52BE"/>
    <w:rsid w:val="000D65FD"/>
    <w:rsid w:val="000D7A2D"/>
    <w:rsid w:val="000D7AAB"/>
    <w:rsid w:val="000E1233"/>
    <w:rsid w:val="000E2CC0"/>
    <w:rsid w:val="000E2D75"/>
    <w:rsid w:val="000E319F"/>
    <w:rsid w:val="000E4EF8"/>
    <w:rsid w:val="000E57EF"/>
    <w:rsid w:val="000E6822"/>
    <w:rsid w:val="000E6F53"/>
    <w:rsid w:val="000E7285"/>
    <w:rsid w:val="000E73B8"/>
    <w:rsid w:val="000F11FD"/>
    <w:rsid w:val="000F1729"/>
    <w:rsid w:val="000F2392"/>
    <w:rsid w:val="000F2BE1"/>
    <w:rsid w:val="000F2E03"/>
    <w:rsid w:val="000F3E94"/>
    <w:rsid w:val="000F5236"/>
    <w:rsid w:val="000F54CC"/>
    <w:rsid w:val="000F561E"/>
    <w:rsid w:val="000F715C"/>
    <w:rsid w:val="000F7E80"/>
    <w:rsid w:val="00100099"/>
    <w:rsid w:val="00100293"/>
    <w:rsid w:val="00100F9C"/>
    <w:rsid w:val="00102643"/>
    <w:rsid w:val="0010488F"/>
    <w:rsid w:val="00104EB6"/>
    <w:rsid w:val="001077A6"/>
    <w:rsid w:val="001101BF"/>
    <w:rsid w:val="001107F4"/>
    <w:rsid w:val="0011132F"/>
    <w:rsid w:val="00111641"/>
    <w:rsid w:val="0011237A"/>
    <w:rsid w:val="00112FDF"/>
    <w:rsid w:val="001140D4"/>
    <w:rsid w:val="00114195"/>
    <w:rsid w:val="00115EB5"/>
    <w:rsid w:val="00120063"/>
    <w:rsid w:val="00120C4C"/>
    <w:rsid w:val="00124213"/>
    <w:rsid w:val="00126690"/>
    <w:rsid w:val="001269D5"/>
    <w:rsid w:val="00126EC7"/>
    <w:rsid w:val="00130B66"/>
    <w:rsid w:val="00131C36"/>
    <w:rsid w:val="00131FDF"/>
    <w:rsid w:val="001324F3"/>
    <w:rsid w:val="0013300E"/>
    <w:rsid w:val="0013479D"/>
    <w:rsid w:val="00135A47"/>
    <w:rsid w:val="00137D75"/>
    <w:rsid w:val="00141985"/>
    <w:rsid w:val="00142CE9"/>
    <w:rsid w:val="001436E7"/>
    <w:rsid w:val="00143C5E"/>
    <w:rsid w:val="001452F1"/>
    <w:rsid w:val="00145E32"/>
    <w:rsid w:val="00147B51"/>
    <w:rsid w:val="00150BDB"/>
    <w:rsid w:val="00150E2F"/>
    <w:rsid w:val="0015133C"/>
    <w:rsid w:val="00152006"/>
    <w:rsid w:val="00152DEF"/>
    <w:rsid w:val="00153D08"/>
    <w:rsid w:val="00156E55"/>
    <w:rsid w:val="00160891"/>
    <w:rsid w:val="00160C20"/>
    <w:rsid w:val="00160D39"/>
    <w:rsid w:val="001620F1"/>
    <w:rsid w:val="001649C9"/>
    <w:rsid w:val="00164DCA"/>
    <w:rsid w:val="00165507"/>
    <w:rsid w:val="001675D5"/>
    <w:rsid w:val="00170B43"/>
    <w:rsid w:val="00174A59"/>
    <w:rsid w:val="00177734"/>
    <w:rsid w:val="00177BEB"/>
    <w:rsid w:val="001809EF"/>
    <w:rsid w:val="00181036"/>
    <w:rsid w:val="00181878"/>
    <w:rsid w:val="00181F80"/>
    <w:rsid w:val="001847C9"/>
    <w:rsid w:val="001856E7"/>
    <w:rsid w:val="001874D0"/>
    <w:rsid w:val="001874E7"/>
    <w:rsid w:val="0018797F"/>
    <w:rsid w:val="00187B9E"/>
    <w:rsid w:val="00190145"/>
    <w:rsid w:val="00190749"/>
    <w:rsid w:val="00190C6F"/>
    <w:rsid w:val="00190F9C"/>
    <w:rsid w:val="00192443"/>
    <w:rsid w:val="00193F90"/>
    <w:rsid w:val="001940AF"/>
    <w:rsid w:val="001944D7"/>
    <w:rsid w:val="00197075"/>
    <w:rsid w:val="0019771D"/>
    <w:rsid w:val="00197997"/>
    <w:rsid w:val="00197CD9"/>
    <w:rsid w:val="00197D10"/>
    <w:rsid w:val="001A14CB"/>
    <w:rsid w:val="001A26EA"/>
    <w:rsid w:val="001A5F59"/>
    <w:rsid w:val="001A6127"/>
    <w:rsid w:val="001A61D8"/>
    <w:rsid w:val="001A62D4"/>
    <w:rsid w:val="001A7A12"/>
    <w:rsid w:val="001B01E3"/>
    <w:rsid w:val="001B0829"/>
    <w:rsid w:val="001B0E6E"/>
    <w:rsid w:val="001B2671"/>
    <w:rsid w:val="001B4F31"/>
    <w:rsid w:val="001B5614"/>
    <w:rsid w:val="001B68D6"/>
    <w:rsid w:val="001C0BF6"/>
    <w:rsid w:val="001C193B"/>
    <w:rsid w:val="001C1A67"/>
    <w:rsid w:val="001C1F5A"/>
    <w:rsid w:val="001C3545"/>
    <w:rsid w:val="001C40E4"/>
    <w:rsid w:val="001C4299"/>
    <w:rsid w:val="001C5270"/>
    <w:rsid w:val="001C7725"/>
    <w:rsid w:val="001D000B"/>
    <w:rsid w:val="001D0A74"/>
    <w:rsid w:val="001D14F8"/>
    <w:rsid w:val="001D420C"/>
    <w:rsid w:val="001D42DA"/>
    <w:rsid w:val="001D4C23"/>
    <w:rsid w:val="001E0F21"/>
    <w:rsid w:val="001E2B4C"/>
    <w:rsid w:val="001E34A9"/>
    <w:rsid w:val="001E6ADB"/>
    <w:rsid w:val="001E7354"/>
    <w:rsid w:val="001F3CA6"/>
    <w:rsid w:val="001F3F1C"/>
    <w:rsid w:val="001F4D04"/>
    <w:rsid w:val="001F6C08"/>
    <w:rsid w:val="00200BB7"/>
    <w:rsid w:val="0020179E"/>
    <w:rsid w:val="00203FDC"/>
    <w:rsid w:val="00205103"/>
    <w:rsid w:val="002059C5"/>
    <w:rsid w:val="00206BE9"/>
    <w:rsid w:val="002100A0"/>
    <w:rsid w:val="00210176"/>
    <w:rsid w:val="00212DD2"/>
    <w:rsid w:val="00214880"/>
    <w:rsid w:val="00215085"/>
    <w:rsid w:val="002152B5"/>
    <w:rsid w:val="002160C6"/>
    <w:rsid w:val="0021634C"/>
    <w:rsid w:val="00216E22"/>
    <w:rsid w:val="0022045F"/>
    <w:rsid w:val="0022501C"/>
    <w:rsid w:val="002302B0"/>
    <w:rsid w:val="00231C3C"/>
    <w:rsid w:val="00233248"/>
    <w:rsid w:val="00233575"/>
    <w:rsid w:val="00237A66"/>
    <w:rsid w:val="00240DC1"/>
    <w:rsid w:val="00242FE2"/>
    <w:rsid w:val="0024487A"/>
    <w:rsid w:val="002451DC"/>
    <w:rsid w:val="00246612"/>
    <w:rsid w:val="002476A3"/>
    <w:rsid w:val="00247910"/>
    <w:rsid w:val="0025095D"/>
    <w:rsid w:val="00250B4B"/>
    <w:rsid w:val="00251351"/>
    <w:rsid w:val="0025278C"/>
    <w:rsid w:val="002529CA"/>
    <w:rsid w:val="00252CE4"/>
    <w:rsid w:val="00253396"/>
    <w:rsid w:val="002548C0"/>
    <w:rsid w:val="00254BD5"/>
    <w:rsid w:val="002553B6"/>
    <w:rsid w:val="00260018"/>
    <w:rsid w:val="00261643"/>
    <w:rsid w:val="00261720"/>
    <w:rsid w:val="00262C13"/>
    <w:rsid w:val="00263E3C"/>
    <w:rsid w:val="00263F52"/>
    <w:rsid w:val="002642AA"/>
    <w:rsid w:val="0026495B"/>
    <w:rsid w:val="00265819"/>
    <w:rsid w:val="00270598"/>
    <w:rsid w:val="00272E8B"/>
    <w:rsid w:val="002743BE"/>
    <w:rsid w:val="002753FC"/>
    <w:rsid w:val="002756EE"/>
    <w:rsid w:val="002763BB"/>
    <w:rsid w:val="00276AE7"/>
    <w:rsid w:val="0028166B"/>
    <w:rsid w:val="0028180D"/>
    <w:rsid w:val="00283384"/>
    <w:rsid w:val="00285208"/>
    <w:rsid w:val="002854EC"/>
    <w:rsid w:val="002861CF"/>
    <w:rsid w:val="00291496"/>
    <w:rsid w:val="002936E2"/>
    <w:rsid w:val="00295DF2"/>
    <w:rsid w:val="002A12A1"/>
    <w:rsid w:val="002A201F"/>
    <w:rsid w:val="002A3A52"/>
    <w:rsid w:val="002A5ADF"/>
    <w:rsid w:val="002A658A"/>
    <w:rsid w:val="002A66DA"/>
    <w:rsid w:val="002A74F7"/>
    <w:rsid w:val="002A7DBC"/>
    <w:rsid w:val="002B25AC"/>
    <w:rsid w:val="002B35FC"/>
    <w:rsid w:val="002B39F2"/>
    <w:rsid w:val="002B5637"/>
    <w:rsid w:val="002C285D"/>
    <w:rsid w:val="002C2A7C"/>
    <w:rsid w:val="002C6295"/>
    <w:rsid w:val="002C6746"/>
    <w:rsid w:val="002C6CD5"/>
    <w:rsid w:val="002C73AA"/>
    <w:rsid w:val="002C7FD1"/>
    <w:rsid w:val="002D1F0C"/>
    <w:rsid w:val="002D2D83"/>
    <w:rsid w:val="002D4516"/>
    <w:rsid w:val="002D5DE6"/>
    <w:rsid w:val="002E03E5"/>
    <w:rsid w:val="002E3B20"/>
    <w:rsid w:val="002E467A"/>
    <w:rsid w:val="002E4939"/>
    <w:rsid w:val="002E61FB"/>
    <w:rsid w:val="002E67D6"/>
    <w:rsid w:val="002F04DE"/>
    <w:rsid w:val="002F10E7"/>
    <w:rsid w:val="002F26B0"/>
    <w:rsid w:val="002F3BF4"/>
    <w:rsid w:val="002F4016"/>
    <w:rsid w:val="002F69D5"/>
    <w:rsid w:val="002F6C1F"/>
    <w:rsid w:val="002F6CCA"/>
    <w:rsid w:val="002F70C3"/>
    <w:rsid w:val="00301CD8"/>
    <w:rsid w:val="0030225C"/>
    <w:rsid w:val="00302807"/>
    <w:rsid w:val="00303DB4"/>
    <w:rsid w:val="0030474C"/>
    <w:rsid w:val="0030559E"/>
    <w:rsid w:val="003072FB"/>
    <w:rsid w:val="00307AAF"/>
    <w:rsid w:val="00310E64"/>
    <w:rsid w:val="00311380"/>
    <w:rsid w:val="0031379B"/>
    <w:rsid w:val="00313E29"/>
    <w:rsid w:val="00314D84"/>
    <w:rsid w:val="0031666E"/>
    <w:rsid w:val="00316DBA"/>
    <w:rsid w:val="0031743E"/>
    <w:rsid w:val="00317922"/>
    <w:rsid w:val="00317C4C"/>
    <w:rsid w:val="00320EFF"/>
    <w:rsid w:val="003211FB"/>
    <w:rsid w:val="0032207D"/>
    <w:rsid w:val="0033042F"/>
    <w:rsid w:val="00331981"/>
    <w:rsid w:val="0033269E"/>
    <w:rsid w:val="00332989"/>
    <w:rsid w:val="0033304D"/>
    <w:rsid w:val="0033556A"/>
    <w:rsid w:val="003357E2"/>
    <w:rsid w:val="00341944"/>
    <w:rsid w:val="0034325A"/>
    <w:rsid w:val="00343344"/>
    <w:rsid w:val="003440BC"/>
    <w:rsid w:val="003477EC"/>
    <w:rsid w:val="00347D27"/>
    <w:rsid w:val="00350244"/>
    <w:rsid w:val="00351918"/>
    <w:rsid w:val="00351E66"/>
    <w:rsid w:val="00353A03"/>
    <w:rsid w:val="00353C14"/>
    <w:rsid w:val="00354634"/>
    <w:rsid w:val="00356025"/>
    <w:rsid w:val="0035681D"/>
    <w:rsid w:val="00356E91"/>
    <w:rsid w:val="0036089A"/>
    <w:rsid w:val="003623D5"/>
    <w:rsid w:val="003629B0"/>
    <w:rsid w:val="00364890"/>
    <w:rsid w:val="00364CC6"/>
    <w:rsid w:val="0036637E"/>
    <w:rsid w:val="003667C8"/>
    <w:rsid w:val="003676C8"/>
    <w:rsid w:val="0036797A"/>
    <w:rsid w:val="00367992"/>
    <w:rsid w:val="00367DC3"/>
    <w:rsid w:val="00371012"/>
    <w:rsid w:val="00372468"/>
    <w:rsid w:val="00375097"/>
    <w:rsid w:val="003751D3"/>
    <w:rsid w:val="00375368"/>
    <w:rsid w:val="00375778"/>
    <w:rsid w:val="0037635E"/>
    <w:rsid w:val="00377740"/>
    <w:rsid w:val="00381C8B"/>
    <w:rsid w:val="00382A7F"/>
    <w:rsid w:val="0038337C"/>
    <w:rsid w:val="003833AF"/>
    <w:rsid w:val="00383959"/>
    <w:rsid w:val="00385672"/>
    <w:rsid w:val="0038773B"/>
    <w:rsid w:val="00387EA5"/>
    <w:rsid w:val="00390704"/>
    <w:rsid w:val="0039681C"/>
    <w:rsid w:val="00397683"/>
    <w:rsid w:val="003A0418"/>
    <w:rsid w:val="003A160B"/>
    <w:rsid w:val="003A39CA"/>
    <w:rsid w:val="003A3B79"/>
    <w:rsid w:val="003A4823"/>
    <w:rsid w:val="003A4994"/>
    <w:rsid w:val="003A4ED7"/>
    <w:rsid w:val="003A66F1"/>
    <w:rsid w:val="003A78F1"/>
    <w:rsid w:val="003A7A1A"/>
    <w:rsid w:val="003A7D25"/>
    <w:rsid w:val="003B0966"/>
    <w:rsid w:val="003B117D"/>
    <w:rsid w:val="003B470B"/>
    <w:rsid w:val="003B56A8"/>
    <w:rsid w:val="003B6B35"/>
    <w:rsid w:val="003C051E"/>
    <w:rsid w:val="003C2C95"/>
    <w:rsid w:val="003C3617"/>
    <w:rsid w:val="003C3689"/>
    <w:rsid w:val="003C3BD2"/>
    <w:rsid w:val="003C45C0"/>
    <w:rsid w:val="003C5624"/>
    <w:rsid w:val="003C657E"/>
    <w:rsid w:val="003D4713"/>
    <w:rsid w:val="003D4FBE"/>
    <w:rsid w:val="003D640C"/>
    <w:rsid w:val="003D65E2"/>
    <w:rsid w:val="003D6FEE"/>
    <w:rsid w:val="003D75B6"/>
    <w:rsid w:val="003E01A8"/>
    <w:rsid w:val="003E0BB7"/>
    <w:rsid w:val="003E1943"/>
    <w:rsid w:val="003E6684"/>
    <w:rsid w:val="003E7690"/>
    <w:rsid w:val="003F06E2"/>
    <w:rsid w:val="003F0A02"/>
    <w:rsid w:val="003F2983"/>
    <w:rsid w:val="003F3045"/>
    <w:rsid w:val="003F35CC"/>
    <w:rsid w:val="003F3ED4"/>
    <w:rsid w:val="003F4377"/>
    <w:rsid w:val="003F4C5D"/>
    <w:rsid w:val="003F6021"/>
    <w:rsid w:val="003F6561"/>
    <w:rsid w:val="003F6908"/>
    <w:rsid w:val="00400A1A"/>
    <w:rsid w:val="004011C3"/>
    <w:rsid w:val="00401E99"/>
    <w:rsid w:val="00402BA3"/>
    <w:rsid w:val="00404413"/>
    <w:rsid w:val="00404CD6"/>
    <w:rsid w:val="004054FB"/>
    <w:rsid w:val="00405B28"/>
    <w:rsid w:val="004062E2"/>
    <w:rsid w:val="00406FC0"/>
    <w:rsid w:val="00407BDE"/>
    <w:rsid w:val="00407CAD"/>
    <w:rsid w:val="00411690"/>
    <w:rsid w:val="004118B9"/>
    <w:rsid w:val="004125AF"/>
    <w:rsid w:val="00415948"/>
    <w:rsid w:val="00415CCC"/>
    <w:rsid w:val="00416866"/>
    <w:rsid w:val="004171F7"/>
    <w:rsid w:val="00417215"/>
    <w:rsid w:val="004206EE"/>
    <w:rsid w:val="00425412"/>
    <w:rsid w:val="00433734"/>
    <w:rsid w:val="00433FBE"/>
    <w:rsid w:val="00434F3C"/>
    <w:rsid w:val="0043579D"/>
    <w:rsid w:val="004379BD"/>
    <w:rsid w:val="00441670"/>
    <w:rsid w:val="00441684"/>
    <w:rsid w:val="00442504"/>
    <w:rsid w:val="00444760"/>
    <w:rsid w:val="004448E7"/>
    <w:rsid w:val="0044565A"/>
    <w:rsid w:val="0044754B"/>
    <w:rsid w:val="00454D09"/>
    <w:rsid w:val="00455E77"/>
    <w:rsid w:val="00456887"/>
    <w:rsid w:val="00456E20"/>
    <w:rsid w:val="004600B6"/>
    <w:rsid w:val="00460BAC"/>
    <w:rsid w:val="00460FAF"/>
    <w:rsid w:val="00461E27"/>
    <w:rsid w:val="004633AD"/>
    <w:rsid w:val="004634BC"/>
    <w:rsid w:val="00463956"/>
    <w:rsid w:val="00465D7A"/>
    <w:rsid w:val="00466020"/>
    <w:rsid w:val="004700CD"/>
    <w:rsid w:val="00471331"/>
    <w:rsid w:val="004717F2"/>
    <w:rsid w:val="00472822"/>
    <w:rsid w:val="004735D1"/>
    <w:rsid w:val="00477E3C"/>
    <w:rsid w:val="00480D6E"/>
    <w:rsid w:val="00481A25"/>
    <w:rsid w:val="00483FF9"/>
    <w:rsid w:val="0048502E"/>
    <w:rsid w:val="004858C4"/>
    <w:rsid w:val="004868DE"/>
    <w:rsid w:val="00486D11"/>
    <w:rsid w:val="004870B4"/>
    <w:rsid w:val="00487317"/>
    <w:rsid w:val="00487409"/>
    <w:rsid w:val="00487410"/>
    <w:rsid w:val="00490885"/>
    <w:rsid w:val="004925CA"/>
    <w:rsid w:val="0049282B"/>
    <w:rsid w:val="00496A7E"/>
    <w:rsid w:val="00496ECA"/>
    <w:rsid w:val="004A0937"/>
    <w:rsid w:val="004A1AE2"/>
    <w:rsid w:val="004A2F5A"/>
    <w:rsid w:val="004A5125"/>
    <w:rsid w:val="004A53FB"/>
    <w:rsid w:val="004A5519"/>
    <w:rsid w:val="004B1123"/>
    <w:rsid w:val="004B1DC0"/>
    <w:rsid w:val="004B2D20"/>
    <w:rsid w:val="004B5120"/>
    <w:rsid w:val="004B52C0"/>
    <w:rsid w:val="004B59BE"/>
    <w:rsid w:val="004B6253"/>
    <w:rsid w:val="004B7AE7"/>
    <w:rsid w:val="004C1731"/>
    <w:rsid w:val="004C1F43"/>
    <w:rsid w:val="004C5907"/>
    <w:rsid w:val="004D0209"/>
    <w:rsid w:val="004D0702"/>
    <w:rsid w:val="004D1247"/>
    <w:rsid w:val="004D1B12"/>
    <w:rsid w:val="004D1C75"/>
    <w:rsid w:val="004D1E4A"/>
    <w:rsid w:val="004D2434"/>
    <w:rsid w:val="004D2AC6"/>
    <w:rsid w:val="004D4FEC"/>
    <w:rsid w:val="004D62D1"/>
    <w:rsid w:val="004D66E5"/>
    <w:rsid w:val="004E026B"/>
    <w:rsid w:val="004E0457"/>
    <w:rsid w:val="004E0956"/>
    <w:rsid w:val="004E1139"/>
    <w:rsid w:val="004E1962"/>
    <w:rsid w:val="004E412D"/>
    <w:rsid w:val="004E42D9"/>
    <w:rsid w:val="004E46D7"/>
    <w:rsid w:val="004E496F"/>
    <w:rsid w:val="004E59E6"/>
    <w:rsid w:val="004F03FA"/>
    <w:rsid w:val="004F1570"/>
    <w:rsid w:val="004F35AA"/>
    <w:rsid w:val="004F5DEF"/>
    <w:rsid w:val="00500C2D"/>
    <w:rsid w:val="00501F3E"/>
    <w:rsid w:val="00501FCA"/>
    <w:rsid w:val="005055BA"/>
    <w:rsid w:val="005059A3"/>
    <w:rsid w:val="00510FBD"/>
    <w:rsid w:val="005119F6"/>
    <w:rsid w:val="0051487A"/>
    <w:rsid w:val="00514A17"/>
    <w:rsid w:val="00515DB2"/>
    <w:rsid w:val="00516163"/>
    <w:rsid w:val="005214B7"/>
    <w:rsid w:val="00523BCF"/>
    <w:rsid w:val="00524D35"/>
    <w:rsid w:val="00525213"/>
    <w:rsid w:val="0052546B"/>
    <w:rsid w:val="00525AA6"/>
    <w:rsid w:val="00525D7F"/>
    <w:rsid w:val="00527275"/>
    <w:rsid w:val="005313A8"/>
    <w:rsid w:val="005314C7"/>
    <w:rsid w:val="00531678"/>
    <w:rsid w:val="00531E2E"/>
    <w:rsid w:val="00533CE6"/>
    <w:rsid w:val="005342EF"/>
    <w:rsid w:val="00534C59"/>
    <w:rsid w:val="00534FA0"/>
    <w:rsid w:val="00535236"/>
    <w:rsid w:val="00536532"/>
    <w:rsid w:val="005368DB"/>
    <w:rsid w:val="00543173"/>
    <w:rsid w:val="0054477E"/>
    <w:rsid w:val="0054589B"/>
    <w:rsid w:val="00545BAB"/>
    <w:rsid w:val="00551D6F"/>
    <w:rsid w:val="00551D8A"/>
    <w:rsid w:val="00552677"/>
    <w:rsid w:val="005533DA"/>
    <w:rsid w:val="005537B9"/>
    <w:rsid w:val="00553888"/>
    <w:rsid w:val="00553E47"/>
    <w:rsid w:val="00555190"/>
    <w:rsid w:val="00556031"/>
    <w:rsid w:val="00561410"/>
    <w:rsid w:val="00561F45"/>
    <w:rsid w:val="00562E45"/>
    <w:rsid w:val="005638BD"/>
    <w:rsid w:val="00563A94"/>
    <w:rsid w:val="005643A5"/>
    <w:rsid w:val="00565A75"/>
    <w:rsid w:val="00567CA8"/>
    <w:rsid w:val="0057109B"/>
    <w:rsid w:val="00573878"/>
    <w:rsid w:val="00573B53"/>
    <w:rsid w:val="0057774F"/>
    <w:rsid w:val="00577AAF"/>
    <w:rsid w:val="0058329A"/>
    <w:rsid w:val="00583FEE"/>
    <w:rsid w:val="00586837"/>
    <w:rsid w:val="00587916"/>
    <w:rsid w:val="00593175"/>
    <w:rsid w:val="00594E5B"/>
    <w:rsid w:val="0059504E"/>
    <w:rsid w:val="00595D20"/>
    <w:rsid w:val="005A0BA9"/>
    <w:rsid w:val="005A123F"/>
    <w:rsid w:val="005A1919"/>
    <w:rsid w:val="005A2431"/>
    <w:rsid w:val="005A2AFD"/>
    <w:rsid w:val="005A2B0B"/>
    <w:rsid w:val="005A502A"/>
    <w:rsid w:val="005A580C"/>
    <w:rsid w:val="005A6B46"/>
    <w:rsid w:val="005B1568"/>
    <w:rsid w:val="005B27DC"/>
    <w:rsid w:val="005B39AE"/>
    <w:rsid w:val="005B5E5D"/>
    <w:rsid w:val="005C0241"/>
    <w:rsid w:val="005C0739"/>
    <w:rsid w:val="005C1548"/>
    <w:rsid w:val="005C1F74"/>
    <w:rsid w:val="005C2A58"/>
    <w:rsid w:val="005C3148"/>
    <w:rsid w:val="005C3AFD"/>
    <w:rsid w:val="005C6607"/>
    <w:rsid w:val="005C7516"/>
    <w:rsid w:val="005D2786"/>
    <w:rsid w:val="005D2A99"/>
    <w:rsid w:val="005D3132"/>
    <w:rsid w:val="005D4CD8"/>
    <w:rsid w:val="005E0122"/>
    <w:rsid w:val="005E0492"/>
    <w:rsid w:val="005E08F3"/>
    <w:rsid w:val="005E0944"/>
    <w:rsid w:val="005E1976"/>
    <w:rsid w:val="005E5670"/>
    <w:rsid w:val="005E63C5"/>
    <w:rsid w:val="005E74F5"/>
    <w:rsid w:val="005E7FF1"/>
    <w:rsid w:val="005F0751"/>
    <w:rsid w:val="005F22A2"/>
    <w:rsid w:val="005F2D66"/>
    <w:rsid w:val="005F3167"/>
    <w:rsid w:val="005F3B45"/>
    <w:rsid w:val="005F653E"/>
    <w:rsid w:val="005F7D72"/>
    <w:rsid w:val="006003DB"/>
    <w:rsid w:val="0060168E"/>
    <w:rsid w:val="006016DB"/>
    <w:rsid w:val="00601788"/>
    <w:rsid w:val="00602587"/>
    <w:rsid w:val="00602C0E"/>
    <w:rsid w:val="006040B0"/>
    <w:rsid w:val="006042ED"/>
    <w:rsid w:val="006048B1"/>
    <w:rsid w:val="0060616C"/>
    <w:rsid w:val="00606412"/>
    <w:rsid w:val="00606AD9"/>
    <w:rsid w:val="0060792E"/>
    <w:rsid w:val="00607E47"/>
    <w:rsid w:val="00610A20"/>
    <w:rsid w:val="006112E1"/>
    <w:rsid w:val="00611A1F"/>
    <w:rsid w:val="00611F8D"/>
    <w:rsid w:val="00614460"/>
    <w:rsid w:val="006154C2"/>
    <w:rsid w:val="00616073"/>
    <w:rsid w:val="00620F0F"/>
    <w:rsid w:val="0062110D"/>
    <w:rsid w:val="00622953"/>
    <w:rsid w:val="00623111"/>
    <w:rsid w:val="00623EF6"/>
    <w:rsid w:val="006241E5"/>
    <w:rsid w:val="0062578F"/>
    <w:rsid w:val="00625D3D"/>
    <w:rsid w:val="00627E02"/>
    <w:rsid w:val="00630E7D"/>
    <w:rsid w:val="00632B4B"/>
    <w:rsid w:val="00632BE2"/>
    <w:rsid w:val="00632E72"/>
    <w:rsid w:val="0063480A"/>
    <w:rsid w:val="00635D8C"/>
    <w:rsid w:val="00637FB3"/>
    <w:rsid w:val="00642020"/>
    <w:rsid w:val="006429E3"/>
    <w:rsid w:val="00643BEF"/>
    <w:rsid w:val="00644AA2"/>
    <w:rsid w:val="00644C97"/>
    <w:rsid w:val="00644F24"/>
    <w:rsid w:val="00645793"/>
    <w:rsid w:val="00647A89"/>
    <w:rsid w:val="00651DA1"/>
    <w:rsid w:val="006522F0"/>
    <w:rsid w:val="006526DA"/>
    <w:rsid w:val="0066234F"/>
    <w:rsid w:val="00664032"/>
    <w:rsid w:val="00664CA7"/>
    <w:rsid w:val="006706FE"/>
    <w:rsid w:val="00670F65"/>
    <w:rsid w:val="006710D9"/>
    <w:rsid w:val="00671A79"/>
    <w:rsid w:val="00671D1A"/>
    <w:rsid w:val="00673A13"/>
    <w:rsid w:val="006748C0"/>
    <w:rsid w:val="00677F7C"/>
    <w:rsid w:val="00680D06"/>
    <w:rsid w:val="00681DA4"/>
    <w:rsid w:val="00682C1E"/>
    <w:rsid w:val="006832A2"/>
    <w:rsid w:val="00683373"/>
    <w:rsid w:val="00684313"/>
    <w:rsid w:val="00685134"/>
    <w:rsid w:val="00685ABF"/>
    <w:rsid w:val="00687C88"/>
    <w:rsid w:val="00691237"/>
    <w:rsid w:val="0069193F"/>
    <w:rsid w:val="006929E2"/>
    <w:rsid w:val="00694CAB"/>
    <w:rsid w:val="0069502A"/>
    <w:rsid w:val="00695B1F"/>
    <w:rsid w:val="0069722E"/>
    <w:rsid w:val="0069787F"/>
    <w:rsid w:val="00697D7A"/>
    <w:rsid w:val="006A7DCB"/>
    <w:rsid w:val="006B045D"/>
    <w:rsid w:val="006B2B3C"/>
    <w:rsid w:val="006B350A"/>
    <w:rsid w:val="006B366D"/>
    <w:rsid w:val="006B5FC5"/>
    <w:rsid w:val="006B687D"/>
    <w:rsid w:val="006C301C"/>
    <w:rsid w:val="006C4AC8"/>
    <w:rsid w:val="006C4B92"/>
    <w:rsid w:val="006C4DC2"/>
    <w:rsid w:val="006C576B"/>
    <w:rsid w:val="006C58FF"/>
    <w:rsid w:val="006C61C6"/>
    <w:rsid w:val="006D1D9D"/>
    <w:rsid w:val="006D30AC"/>
    <w:rsid w:val="006D3F32"/>
    <w:rsid w:val="006D51E3"/>
    <w:rsid w:val="006D7DB4"/>
    <w:rsid w:val="006E0C50"/>
    <w:rsid w:val="006E12E7"/>
    <w:rsid w:val="006E34FF"/>
    <w:rsid w:val="006E52F9"/>
    <w:rsid w:val="006E574A"/>
    <w:rsid w:val="006E59F3"/>
    <w:rsid w:val="006E69A4"/>
    <w:rsid w:val="006F012C"/>
    <w:rsid w:val="006F0488"/>
    <w:rsid w:val="006F07D5"/>
    <w:rsid w:val="006F14FF"/>
    <w:rsid w:val="006F1C80"/>
    <w:rsid w:val="006F231E"/>
    <w:rsid w:val="006F2858"/>
    <w:rsid w:val="006F3809"/>
    <w:rsid w:val="006F794A"/>
    <w:rsid w:val="006F7A78"/>
    <w:rsid w:val="00701990"/>
    <w:rsid w:val="00702444"/>
    <w:rsid w:val="00702768"/>
    <w:rsid w:val="00703098"/>
    <w:rsid w:val="00704514"/>
    <w:rsid w:val="00711400"/>
    <w:rsid w:val="00711B03"/>
    <w:rsid w:val="00713332"/>
    <w:rsid w:val="00715464"/>
    <w:rsid w:val="00716A84"/>
    <w:rsid w:val="00717BBC"/>
    <w:rsid w:val="00720F81"/>
    <w:rsid w:val="007236DD"/>
    <w:rsid w:val="007243AB"/>
    <w:rsid w:val="00725F60"/>
    <w:rsid w:val="007263FE"/>
    <w:rsid w:val="00727CC0"/>
    <w:rsid w:val="00730B72"/>
    <w:rsid w:val="00734A4D"/>
    <w:rsid w:val="007350FD"/>
    <w:rsid w:val="0073585D"/>
    <w:rsid w:val="00735F56"/>
    <w:rsid w:val="007377DE"/>
    <w:rsid w:val="007421EB"/>
    <w:rsid w:val="007430FA"/>
    <w:rsid w:val="0074444E"/>
    <w:rsid w:val="00744695"/>
    <w:rsid w:val="00745F2A"/>
    <w:rsid w:val="00746217"/>
    <w:rsid w:val="007462BC"/>
    <w:rsid w:val="0074761E"/>
    <w:rsid w:val="007501DB"/>
    <w:rsid w:val="0075108F"/>
    <w:rsid w:val="00753A0F"/>
    <w:rsid w:val="00754753"/>
    <w:rsid w:val="007549DE"/>
    <w:rsid w:val="00755830"/>
    <w:rsid w:val="00755B87"/>
    <w:rsid w:val="00755F6A"/>
    <w:rsid w:val="0075684D"/>
    <w:rsid w:val="00756FE3"/>
    <w:rsid w:val="00760016"/>
    <w:rsid w:val="007600A5"/>
    <w:rsid w:val="0076100B"/>
    <w:rsid w:val="0076185A"/>
    <w:rsid w:val="007623D4"/>
    <w:rsid w:val="00763762"/>
    <w:rsid w:val="00764F5B"/>
    <w:rsid w:val="0076566E"/>
    <w:rsid w:val="007670AF"/>
    <w:rsid w:val="007675B8"/>
    <w:rsid w:val="00773256"/>
    <w:rsid w:val="007805E4"/>
    <w:rsid w:val="00782123"/>
    <w:rsid w:val="00785B7C"/>
    <w:rsid w:val="00786345"/>
    <w:rsid w:val="00791ACE"/>
    <w:rsid w:val="007922EF"/>
    <w:rsid w:val="00794438"/>
    <w:rsid w:val="007944F9"/>
    <w:rsid w:val="00794788"/>
    <w:rsid w:val="0079521A"/>
    <w:rsid w:val="0079549D"/>
    <w:rsid w:val="007A24AD"/>
    <w:rsid w:val="007A68CE"/>
    <w:rsid w:val="007A73C3"/>
    <w:rsid w:val="007B0679"/>
    <w:rsid w:val="007B1200"/>
    <w:rsid w:val="007B12EF"/>
    <w:rsid w:val="007B2282"/>
    <w:rsid w:val="007B247D"/>
    <w:rsid w:val="007B5C0E"/>
    <w:rsid w:val="007C0FEB"/>
    <w:rsid w:val="007C1304"/>
    <w:rsid w:val="007C2F81"/>
    <w:rsid w:val="007C47F5"/>
    <w:rsid w:val="007D0E81"/>
    <w:rsid w:val="007D1B87"/>
    <w:rsid w:val="007D483F"/>
    <w:rsid w:val="007D4B10"/>
    <w:rsid w:val="007E0680"/>
    <w:rsid w:val="007E0D13"/>
    <w:rsid w:val="007E1270"/>
    <w:rsid w:val="007E1972"/>
    <w:rsid w:val="007E1D24"/>
    <w:rsid w:val="007E65CE"/>
    <w:rsid w:val="007E6707"/>
    <w:rsid w:val="007F0FF1"/>
    <w:rsid w:val="007F1909"/>
    <w:rsid w:val="007F423A"/>
    <w:rsid w:val="007F4C3F"/>
    <w:rsid w:val="007F5ED9"/>
    <w:rsid w:val="008001BB"/>
    <w:rsid w:val="00800245"/>
    <w:rsid w:val="00800762"/>
    <w:rsid w:val="00801E13"/>
    <w:rsid w:val="00803D7D"/>
    <w:rsid w:val="0081083E"/>
    <w:rsid w:val="00811126"/>
    <w:rsid w:val="00811179"/>
    <w:rsid w:val="008117EE"/>
    <w:rsid w:val="00812830"/>
    <w:rsid w:val="00813F06"/>
    <w:rsid w:val="00815705"/>
    <w:rsid w:val="00816557"/>
    <w:rsid w:val="0081779B"/>
    <w:rsid w:val="00817960"/>
    <w:rsid w:val="00821E4A"/>
    <w:rsid w:val="008231B4"/>
    <w:rsid w:val="008240BD"/>
    <w:rsid w:val="00824417"/>
    <w:rsid w:val="00824E20"/>
    <w:rsid w:val="00825EA0"/>
    <w:rsid w:val="00830620"/>
    <w:rsid w:val="00831730"/>
    <w:rsid w:val="00831B7C"/>
    <w:rsid w:val="00834E2A"/>
    <w:rsid w:val="00840A38"/>
    <w:rsid w:val="0084171F"/>
    <w:rsid w:val="00842F41"/>
    <w:rsid w:val="008432D0"/>
    <w:rsid w:val="00845219"/>
    <w:rsid w:val="008467D6"/>
    <w:rsid w:val="0085427B"/>
    <w:rsid w:val="00854601"/>
    <w:rsid w:val="0085684F"/>
    <w:rsid w:val="00857478"/>
    <w:rsid w:val="00862770"/>
    <w:rsid w:val="00863293"/>
    <w:rsid w:val="00863414"/>
    <w:rsid w:val="0086451C"/>
    <w:rsid w:val="008705A3"/>
    <w:rsid w:val="0087281B"/>
    <w:rsid w:val="00875CBE"/>
    <w:rsid w:val="00875DC3"/>
    <w:rsid w:val="00876227"/>
    <w:rsid w:val="00876C46"/>
    <w:rsid w:val="00880BCB"/>
    <w:rsid w:val="00882A7C"/>
    <w:rsid w:val="00883E39"/>
    <w:rsid w:val="0088518C"/>
    <w:rsid w:val="00885E94"/>
    <w:rsid w:val="008879DE"/>
    <w:rsid w:val="00890B9C"/>
    <w:rsid w:val="0089190D"/>
    <w:rsid w:val="008974B5"/>
    <w:rsid w:val="008A1C8E"/>
    <w:rsid w:val="008A3B7E"/>
    <w:rsid w:val="008A499F"/>
    <w:rsid w:val="008A4F6A"/>
    <w:rsid w:val="008A615A"/>
    <w:rsid w:val="008A6298"/>
    <w:rsid w:val="008A7E7F"/>
    <w:rsid w:val="008B2E40"/>
    <w:rsid w:val="008B3C3A"/>
    <w:rsid w:val="008B4173"/>
    <w:rsid w:val="008B474A"/>
    <w:rsid w:val="008B59D6"/>
    <w:rsid w:val="008B6F08"/>
    <w:rsid w:val="008B76BA"/>
    <w:rsid w:val="008B7AED"/>
    <w:rsid w:val="008C07D7"/>
    <w:rsid w:val="008C0FFD"/>
    <w:rsid w:val="008C2232"/>
    <w:rsid w:val="008C524E"/>
    <w:rsid w:val="008D1488"/>
    <w:rsid w:val="008D178D"/>
    <w:rsid w:val="008D182A"/>
    <w:rsid w:val="008D1B56"/>
    <w:rsid w:val="008D20DB"/>
    <w:rsid w:val="008D31CC"/>
    <w:rsid w:val="008D4E81"/>
    <w:rsid w:val="008D5DF9"/>
    <w:rsid w:val="008D6F2B"/>
    <w:rsid w:val="008E0494"/>
    <w:rsid w:val="008E0730"/>
    <w:rsid w:val="008E367B"/>
    <w:rsid w:val="008E5C6D"/>
    <w:rsid w:val="008E75B6"/>
    <w:rsid w:val="008F0D98"/>
    <w:rsid w:val="008F27F2"/>
    <w:rsid w:val="008F3387"/>
    <w:rsid w:val="008F45D9"/>
    <w:rsid w:val="008F6CA4"/>
    <w:rsid w:val="00900251"/>
    <w:rsid w:val="009013FE"/>
    <w:rsid w:val="00902407"/>
    <w:rsid w:val="00903784"/>
    <w:rsid w:val="00904966"/>
    <w:rsid w:val="00906268"/>
    <w:rsid w:val="00906320"/>
    <w:rsid w:val="00911083"/>
    <w:rsid w:val="00912DD9"/>
    <w:rsid w:val="00914F47"/>
    <w:rsid w:val="0091573E"/>
    <w:rsid w:val="0091673D"/>
    <w:rsid w:val="0091714C"/>
    <w:rsid w:val="009210E2"/>
    <w:rsid w:val="00922A9C"/>
    <w:rsid w:val="00923358"/>
    <w:rsid w:val="00924C79"/>
    <w:rsid w:val="009251B9"/>
    <w:rsid w:val="00926D13"/>
    <w:rsid w:val="009278EF"/>
    <w:rsid w:val="0093022C"/>
    <w:rsid w:val="00931A4F"/>
    <w:rsid w:val="00932777"/>
    <w:rsid w:val="00932E2A"/>
    <w:rsid w:val="00934169"/>
    <w:rsid w:val="009344C6"/>
    <w:rsid w:val="009418CE"/>
    <w:rsid w:val="009431D4"/>
    <w:rsid w:val="0094646C"/>
    <w:rsid w:val="00946718"/>
    <w:rsid w:val="00947BD0"/>
    <w:rsid w:val="00947CF6"/>
    <w:rsid w:val="009512D2"/>
    <w:rsid w:val="00952341"/>
    <w:rsid w:val="00953D76"/>
    <w:rsid w:val="00954867"/>
    <w:rsid w:val="0095652C"/>
    <w:rsid w:val="009574A5"/>
    <w:rsid w:val="009602C0"/>
    <w:rsid w:val="00960DD0"/>
    <w:rsid w:val="0096106D"/>
    <w:rsid w:val="009617EA"/>
    <w:rsid w:val="0096306B"/>
    <w:rsid w:val="00970CC5"/>
    <w:rsid w:val="00972732"/>
    <w:rsid w:val="00972BE6"/>
    <w:rsid w:val="00973160"/>
    <w:rsid w:val="00973462"/>
    <w:rsid w:val="00973C28"/>
    <w:rsid w:val="00973E77"/>
    <w:rsid w:val="00973F6A"/>
    <w:rsid w:val="00976E7B"/>
    <w:rsid w:val="009779D9"/>
    <w:rsid w:val="009821C9"/>
    <w:rsid w:val="00982EFE"/>
    <w:rsid w:val="0098401D"/>
    <w:rsid w:val="00985134"/>
    <w:rsid w:val="00985429"/>
    <w:rsid w:val="0098680C"/>
    <w:rsid w:val="00987233"/>
    <w:rsid w:val="009913AF"/>
    <w:rsid w:val="00992168"/>
    <w:rsid w:val="00992C70"/>
    <w:rsid w:val="009938F1"/>
    <w:rsid w:val="00994AF4"/>
    <w:rsid w:val="009957FC"/>
    <w:rsid w:val="0099598E"/>
    <w:rsid w:val="009965C8"/>
    <w:rsid w:val="009965FC"/>
    <w:rsid w:val="009A08D2"/>
    <w:rsid w:val="009A2F75"/>
    <w:rsid w:val="009A37C6"/>
    <w:rsid w:val="009A3EC9"/>
    <w:rsid w:val="009A4238"/>
    <w:rsid w:val="009A447F"/>
    <w:rsid w:val="009A5B41"/>
    <w:rsid w:val="009A6979"/>
    <w:rsid w:val="009B174A"/>
    <w:rsid w:val="009B1887"/>
    <w:rsid w:val="009B4D98"/>
    <w:rsid w:val="009B66BC"/>
    <w:rsid w:val="009C14B1"/>
    <w:rsid w:val="009C2B58"/>
    <w:rsid w:val="009C5CD1"/>
    <w:rsid w:val="009C66C8"/>
    <w:rsid w:val="009D02BE"/>
    <w:rsid w:val="009D04F5"/>
    <w:rsid w:val="009D1EC2"/>
    <w:rsid w:val="009D2969"/>
    <w:rsid w:val="009D35E0"/>
    <w:rsid w:val="009E0031"/>
    <w:rsid w:val="009E043D"/>
    <w:rsid w:val="009E138F"/>
    <w:rsid w:val="009E2210"/>
    <w:rsid w:val="009E3E5B"/>
    <w:rsid w:val="009E541F"/>
    <w:rsid w:val="009F1AE3"/>
    <w:rsid w:val="009F2A81"/>
    <w:rsid w:val="009F37EE"/>
    <w:rsid w:val="009F489B"/>
    <w:rsid w:val="009F51B9"/>
    <w:rsid w:val="009F7C48"/>
    <w:rsid w:val="00A01289"/>
    <w:rsid w:val="00A0172B"/>
    <w:rsid w:val="00A0478B"/>
    <w:rsid w:val="00A0728E"/>
    <w:rsid w:val="00A07EB8"/>
    <w:rsid w:val="00A10AA1"/>
    <w:rsid w:val="00A127AF"/>
    <w:rsid w:val="00A152A2"/>
    <w:rsid w:val="00A15439"/>
    <w:rsid w:val="00A15A2B"/>
    <w:rsid w:val="00A16D2B"/>
    <w:rsid w:val="00A175E9"/>
    <w:rsid w:val="00A20C27"/>
    <w:rsid w:val="00A2128B"/>
    <w:rsid w:val="00A2199C"/>
    <w:rsid w:val="00A22085"/>
    <w:rsid w:val="00A226F4"/>
    <w:rsid w:val="00A236E4"/>
    <w:rsid w:val="00A25496"/>
    <w:rsid w:val="00A319E7"/>
    <w:rsid w:val="00A31AA2"/>
    <w:rsid w:val="00A3253D"/>
    <w:rsid w:val="00A32DCB"/>
    <w:rsid w:val="00A36D96"/>
    <w:rsid w:val="00A372AA"/>
    <w:rsid w:val="00A45933"/>
    <w:rsid w:val="00A47107"/>
    <w:rsid w:val="00A47357"/>
    <w:rsid w:val="00A477EC"/>
    <w:rsid w:val="00A52CEC"/>
    <w:rsid w:val="00A531A5"/>
    <w:rsid w:val="00A53654"/>
    <w:rsid w:val="00A55C10"/>
    <w:rsid w:val="00A56313"/>
    <w:rsid w:val="00A56AC9"/>
    <w:rsid w:val="00A60999"/>
    <w:rsid w:val="00A60F53"/>
    <w:rsid w:val="00A60FDE"/>
    <w:rsid w:val="00A61768"/>
    <w:rsid w:val="00A63023"/>
    <w:rsid w:val="00A6312B"/>
    <w:rsid w:val="00A65C5B"/>
    <w:rsid w:val="00A664AC"/>
    <w:rsid w:val="00A66705"/>
    <w:rsid w:val="00A66BB4"/>
    <w:rsid w:val="00A67256"/>
    <w:rsid w:val="00A70687"/>
    <w:rsid w:val="00A70A9F"/>
    <w:rsid w:val="00A717BA"/>
    <w:rsid w:val="00A71D12"/>
    <w:rsid w:val="00A744FB"/>
    <w:rsid w:val="00A75CE0"/>
    <w:rsid w:val="00A760B8"/>
    <w:rsid w:val="00A76C2C"/>
    <w:rsid w:val="00A77E67"/>
    <w:rsid w:val="00A807DD"/>
    <w:rsid w:val="00A81451"/>
    <w:rsid w:val="00A8199B"/>
    <w:rsid w:val="00A81DD7"/>
    <w:rsid w:val="00A8442F"/>
    <w:rsid w:val="00A84781"/>
    <w:rsid w:val="00A85148"/>
    <w:rsid w:val="00A85823"/>
    <w:rsid w:val="00A86AEA"/>
    <w:rsid w:val="00A87A35"/>
    <w:rsid w:val="00A91FDB"/>
    <w:rsid w:val="00A925DD"/>
    <w:rsid w:val="00A93945"/>
    <w:rsid w:val="00A94EE1"/>
    <w:rsid w:val="00AA284C"/>
    <w:rsid w:val="00AA2F99"/>
    <w:rsid w:val="00AA4CE1"/>
    <w:rsid w:val="00AA50F6"/>
    <w:rsid w:val="00AA7123"/>
    <w:rsid w:val="00AB0C4B"/>
    <w:rsid w:val="00AB0DC7"/>
    <w:rsid w:val="00AB17A2"/>
    <w:rsid w:val="00AB3B63"/>
    <w:rsid w:val="00AB5358"/>
    <w:rsid w:val="00AB6D03"/>
    <w:rsid w:val="00AB71EB"/>
    <w:rsid w:val="00AC0AD7"/>
    <w:rsid w:val="00AC2EAC"/>
    <w:rsid w:val="00AC5393"/>
    <w:rsid w:val="00AC5AA6"/>
    <w:rsid w:val="00AC669F"/>
    <w:rsid w:val="00AD10EE"/>
    <w:rsid w:val="00AD220D"/>
    <w:rsid w:val="00AD2714"/>
    <w:rsid w:val="00AD319E"/>
    <w:rsid w:val="00AD333C"/>
    <w:rsid w:val="00AD5064"/>
    <w:rsid w:val="00AD5414"/>
    <w:rsid w:val="00AD5C24"/>
    <w:rsid w:val="00AD64C4"/>
    <w:rsid w:val="00AE03F7"/>
    <w:rsid w:val="00AE2EB9"/>
    <w:rsid w:val="00AE4343"/>
    <w:rsid w:val="00AE4D1F"/>
    <w:rsid w:val="00AF0677"/>
    <w:rsid w:val="00AF1675"/>
    <w:rsid w:val="00AF3CC2"/>
    <w:rsid w:val="00AF5F32"/>
    <w:rsid w:val="00B0058C"/>
    <w:rsid w:val="00B00C35"/>
    <w:rsid w:val="00B01C95"/>
    <w:rsid w:val="00B04F17"/>
    <w:rsid w:val="00B0754E"/>
    <w:rsid w:val="00B079F3"/>
    <w:rsid w:val="00B12194"/>
    <w:rsid w:val="00B12283"/>
    <w:rsid w:val="00B12391"/>
    <w:rsid w:val="00B127E8"/>
    <w:rsid w:val="00B136ED"/>
    <w:rsid w:val="00B150CD"/>
    <w:rsid w:val="00B172C3"/>
    <w:rsid w:val="00B17733"/>
    <w:rsid w:val="00B20C64"/>
    <w:rsid w:val="00B21633"/>
    <w:rsid w:val="00B21E5D"/>
    <w:rsid w:val="00B22555"/>
    <w:rsid w:val="00B237F7"/>
    <w:rsid w:val="00B23AB2"/>
    <w:rsid w:val="00B2629C"/>
    <w:rsid w:val="00B269C0"/>
    <w:rsid w:val="00B26B38"/>
    <w:rsid w:val="00B26D96"/>
    <w:rsid w:val="00B279FC"/>
    <w:rsid w:val="00B3290B"/>
    <w:rsid w:val="00B35A55"/>
    <w:rsid w:val="00B35D9D"/>
    <w:rsid w:val="00B36490"/>
    <w:rsid w:val="00B40C11"/>
    <w:rsid w:val="00B41003"/>
    <w:rsid w:val="00B4235B"/>
    <w:rsid w:val="00B42F2E"/>
    <w:rsid w:val="00B45494"/>
    <w:rsid w:val="00B45A04"/>
    <w:rsid w:val="00B46F18"/>
    <w:rsid w:val="00B4739E"/>
    <w:rsid w:val="00B50D00"/>
    <w:rsid w:val="00B5162A"/>
    <w:rsid w:val="00B516E1"/>
    <w:rsid w:val="00B5375B"/>
    <w:rsid w:val="00B550D9"/>
    <w:rsid w:val="00B55C1E"/>
    <w:rsid w:val="00B55D66"/>
    <w:rsid w:val="00B56DD9"/>
    <w:rsid w:val="00B57A16"/>
    <w:rsid w:val="00B60B05"/>
    <w:rsid w:val="00B618F2"/>
    <w:rsid w:val="00B64945"/>
    <w:rsid w:val="00B6595A"/>
    <w:rsid w:val="00B670C2"/>
    <w:rsid w:val="00B67809"/>
    <w:rsid w:val="00B67F49"/>
    <w:rsid w:val="00B70D4A"/>
    <w:rsid w:val="00B71666"/>
    <w:rsid w:val="00B71970"/>
    <w:rsid w:val="00B720E4"/>
    <w:rsid w:val="00B743BC"/>
    <w:rsid w:val="00B75760"/>
    <w:rsid w:val="00B76B83"/>
    <w:rsid w:val="00B76CA8"/>
    <w:rsid w:val="00B76EED"/>
    <w:rsid w:val="00B80497"/>
    <w:rsid w:val="00B81924"/>
    <w:rsid w:val="00B837F6"/>
    <w:rsid w:val="00B843B4"/>
    <w:rsid w:val="00B84812"/>
    <w:rsid w:val="00B8575E"/>
    <w:rsid w:val="00B85F3C"/>
    <w:rsid w:val="00B8742B"/>
    <w:rsid w:val="00B91B26"/>
    <w:rsid w:val="00B92133"/>
    <w:rsid w:val="00B92A45"/>
    <w:rsid w:val="00B96D3F"/>
    <w:rsid w:val="00B96DBE"/>
    <w:rsid w:val="00B97DE5"/>
    <w:rsid w:val="00BA13B4"/>
    <w:rsid w:val="00BB0067"/>
    <w:rsid w:val="00BB0FE4"/>
    <w:rsid w:val="00BB1679"/>
    <w:rsid w:val="00BB175D"/>
    <w:rsid w:val="00BB2130"/>
    <w:rsid w:val="00BB2FA0"/>
    <w:rsid w:val="00BB3000"/>
    <w:rsid w:val="00BB335B"/>
    <w:rsid w:val="00BB628A"/>
    <w:rsid w:val="00BB6877"/>
    <w:rsid w:val="00BC067E"/>
    <w:rsid w:val="00BC0CC1"/>
    <w:rsid w:val="00BC1672"/>
    <w:rsid w:val="00BC61F7"/>
    <w:rsid w:val="00BC757D"/>
    <w:rsid w:val="00BD2564"/>
    <w:rsid w:val="00BD354A"/>
    <w:rsid w:val="00BD4327"/>
    <w:rsid w:val="00BD4D57"/>
    <w:rsid w:val="00BD6941"/>
    <w:rsid w:val="00BD7493"/>
    <w:rsid w:val="00BE05A5"/>
    <w:rsid w:val="00BE12FB"/>
    <w:rsid w:val="00BE233A"/>
    <w:rsid w:val="00BE2381"/>
    <w:rsid w:val="00BE2B65"/>
    <w:rsid w:val="00BE4208"/>
    <w:rsid w:val="00BF00A2"/>
    <w:rsid w:val="00BF1722"/>
    <w:rsid w:val="00BF1A4B"/>
    <w:rsid w:val="00BF1D95"/>
    <w:rsid w:val="00BF21FA"/>
    <w:rsid w:val="00BF32D9"/>
    <w:rsid w:val="00BF5559"/>
    <w:rsid w:val="00C001B4"/>
    <w:rsid w:val="00C0030B"/>
    <w:rsid w:val="00C01B93"/>
    <w:rsid w:val="00C0255F"/>
    <w:rsid w:val="00C06CB2"/>
    <w:rsid w:val="00C0738D"/>
    <w:rsid w:val="00C10818"/>
    <w:rsid w:val="00C10BA2"/>
    <w:rsid w:val="00C12155"/>
    <w:rsid w:val="00C13C59"/>
    <w:rsid w:val="00C152E1"/>
    <w:rsid w:val="00C1565B"/>
    <w:rsid w:val="00C15AEB"/>
    <w:rsid w:val="00C15C16"/>
    <w:rsid w:val="00C15F13"/>
    <w:rsid w:val="00C160CA"/>
    <w:rsid w:val="00C16A14"/>
    <w:rsid w:val="00C16F5D"/>
    <w:rsid w:val="00C20589"/>
    <w:rsid w:val="00C20948"/>
    <w:rsid w:val="00C2152F"/>
    <w:rsid w:val="00C23579"/>
    <w:rsid w:val="00C30B4E"/>
    <w:rsid w:val="00C32EF5"/>
    <w:rsid w:val="00C331EE"/>
    <w:rsid w:val="00C34740"/>
    <w:rsid w:val="00C34F01"/>
    <w:rsid w:val="00C35032"/>
    <w:rsid w:val="00C35AD1"/>
    <w:rsid w:val="00C364F3"/>
    <w:rsid w:val="00C37642"/>
    <w:rsid w:val="00C40DAA"/>
    <w:rsid w:val="00C41FAE"/>
    <w:rsid w:val="00C42670"/>
    <w:rsid w:val="00C45E04"/>
    <w:rsid w:val="00C47836"/>
    <w:rsid w:val="00C50215"/>
    <w:rsid w:val="00C5356F"/>
    <w:rsid w:val="00C54244"/>
    <w:rsid w:val="00C54BD7"/>
    <w:rsid w:val="00C5601F"/>
    <w:rsid w:val="00C602CB"/>
    <w:rsid w:val="00C61516"/>
    <w:rsid w:val="00C61F51"/>
    <w:rsid w:val="00C61FF2"/>
    <w:rsid w:val="00C62576"/>
    <w:rsid w:val="00C62698"/>
    <w:rsid w:val="00C6300D"/>
    <w:rsid w:val="00C63059"/>
    <w:rsid w:val="00C65464"/>
    <w:rsid w:val="00C65833"/>
    <w:rsid w:val="00C67B6F"/>
    <w:rsid w:val="00C67CF9"/>
    <w:rsid w:val="00C67E7D"/>
    <w:rsid w:val="00C700B7"/>
    <w:rsid w:val="00C73348"/>
    <w:rsid w:val="00C73CD8"/>
    <w:rsid w:val="00C7457C"/>
    <w:rsid w:val="00C80568"/>
    <w:rsid w:val="00C8061E"/>
    <w:rsid w:val="00C806D8"/>
    <w:rsid w:val="00C809D8"/>
    <w:rsid w:val="00C80B45"/>
    <w:rsid w:val="00C80C61"/>
    <w:rsid w:val="00C80E15"/>
    <w:rsid w:val="00C80FC4"/>
    <w:rsid w:val="00C82907"/>
    <w:rsid w:val="00C8675E"/>
    <w:rsid w:val="00C86D2E"/>
    <w:rsid w:val="00C87B70"/>
    <w:rsid w:val="00C903FA"/>
    <w:rsid w:val="00C90DFE"/>
    <w:rsid w:val="00C94682"/>
    <w:rsid w:val="00C959A2"/>
    <w:rsid w:val="00CA159A"/>
    <w:rsid w:val="00CA3505"/>
    <w:rsid w:val="00CA400E"/>
    <w:rsid w:val="00CA6061"/>
    <w:rsid w:val="00CA626A"/>
    <w:rsid w:val="00CA6539"/>
    <w:rsid w:val="00CA71B0"/>
    <w:rsid w:val="00CA77A6"/>
    <w:rsid w:val="00CA7D65"/>
    <w:rsid w:val="00CB1C46"/>
    <w:rsid w:val="00CB34A0"/>
    <w:rsid w:val="00CB467A"/>
    <w:rsid w:val="00CB572F"/>
    <w:rsid w:val="00CB6A7C"/>
    <w:rsid w:val="00CB7392"/>
    <w:rsid w:val="00CB7591"/>
    <w:rsid w:val="00CC0AA3"/>
    <w:rsid w:val="00CC2385"/>
    <w:rsid w:val="00CC242B"/>
    <w:rsid w:val="00CC28A3"/>
    <w:rsid w:val="00CC3572"/>
    <w:rsid w:val="00CC3D01"/>
    <w:rsid w:val="00CC434E"/>
    <w:rsid w:val="00CC4F7E"/>
    <w:rsid w:val="00CD1271"/>
    <w:rsid w:val="00CD1427"/>
    <w:rsid w:val="00CD2AC5"/>
    <w:rsid w:val="00CD34F5"/>
    <w:rsid w:val="00CD4B92"/>
    <w:rsid w:val="00CD5491"/>
    <w:rsid w:val="00CD59A3"/>
    <w:rsid w:val="00CD6220"/>
    <w:rsid w:val="00CD647E"/>
    <w:rsid w:val="00CD7B33"/>
    <w:rsid w:val="00CE1EC9"/>
    <w:rsid w:val="00CE3139"/>
    <w:rsid w:val="00CE5A3E"/>
    <w:rsid w:val="00CE5C62"/>
    <w:rsid w:val="00CE5FE6"/>
    <w:rsid w:val="00CE6954"/>
    <w:rsid w:val="00CE6F42"/>
    <w:rsid w:val="00CF1B88"/>
    <w:rsid w:val="00CF248C"/>
    <w:rsid w:val="00CF2933"/>
    <w:rsid w:val="00CF313F"/>
    <w:rsid w:val="00CF5964"/>
    <w:rsid w:val="00CF5EDA"/>
    <w:rsid w:val="00CF7ACE"/>
    <w:rsid w:val="00D01CE4"/>
    <w:rsid w:val="00D01ECC"/>
    <w:rsid w:val="00D02159"/>
    <w:rsid w:val="00D03094"/>
    <w:rsid w:val="00D03635"/>
    <w:rsid w:val="00D05702"/>
    <w:rsid w:val="00D06005"/>
    <w:rsid w:val="00D0627C"/>
    <w:rsid w:val="00D112AA"/>
    <w:rsid w:val="00D138F9"/>
    <w:rsid w:val="00D162B1"/>
    <w:rsid w:val="00D16690"/>
    <w:rsid w:val="00D17ADA"/>
    <w:rsid w:val="00D21536"/>
    <w:rsid w:val="00D220E5"/>
    <w:rsid w:val="00D227C0"/>
    <w:rsid w:val="00D22F2F"/>
    <w:rsid w:val="00D24D70"/>
    <w:rsid w:val="00D27ABE"/>
    <w:rsid w:val="00D30412"/>
    <w:rsid w:val="00D30C83"/>
    <w:rsid w:val="00D3192C"/>
    <w:rsid w:val="00D34C7E"/>
    <w:rsid w:val="00D35022"/>
    <w:rsid w:val="00D376EE"/>
    <w:rsid w:val="00D40DFC"/>
    <w:rsid w:val="00D41626"/>
    <w:rsid w:val="00D4165C"/>
    <w:rsid w:val="00D42D27"/>
    <w:rsid w:val="00D430BE"/>
    <w:rsid w:val="00D4393F"/>
    <w:rsid w:val="00D4429D"/>
    <w:rsid w:val="00D4449F"/>
    <w:rsid w:val="00D44509"/>
    <w:rsid w:val="00D44961"/>
    <w:rsid w:val="00D45398"/>
    <w:rsid w:val="00D46FA8"/>
    <w:rsid w:val="00D47C87"/>
    <w:rsid w:val="00D5111B"/>
    <w:rsid w:val="00D51BB9"/>
    <w:rsid w:val="00D524BB"/>
    <w:rsid w:val="00D52E79"/>
    <w:rsid w:val="00D54F2E"/>
    <w:rsid w:val="00D56D0B"/>
    <w:rsid w:val="00D56DA5"/>
    <w:rsid w:val="00D57230"/>
    <w:rsid w:val="00D579CA"/>
    <w:rsid w:val="00D57D72"/>
    <w:rsid w:val="00D61455"/>
    <w:rsid w:val="00D62C33"/>
    <w:rsid w:val="00D62F4E"/>
    <w:rsid w:val="00D6609A"/>
    <w:rsid w:val="00D71837"/>
    <w:rsid w:val="00D7266D"/>
    <w:rsid w:val="00D74AD0"/>
    <w:rsid w:val="00D801ED"/>
    <w:rsid w:val="00D81213"/>
    <w:rsid w:val="00D81522"/>
    <w:rsid w:val="00D818A7"/>
    <w:rsid w:val="00D824F3"/>
    <w:rsid w:val="00D8613B"/>
    <w:rsid w:val="00D8656B"/>
    <w:rsid w:val="00D869D9"/>
    <w:rsid w:val="00D8790F"/>
    <w:rsid w:val="00D917C1"/>
    <w:rsid w:val="00D9304D"/>
    <w:rsid w:val="00D93FE9"/>
    <w:rsid w:val="00D94200"/>
    <w:rsid w:val="00DA145B"/>
    <w:rsid w:val="00DA1616"/>
    <w:rsid w:val="00DA2324"/>
    <w:rsid w:val="00DA2F55"/>
    <w:rsid w:val="00DA323E"/>
    <w:rsid w:val="00DA5DB2"/>
    <w:rsid w:val="00DA5F47"/>
    <w:rsid w:val="00DA7BF0"/>
    <w:rsid w:val="00DB3700"/>
    <w:rsid w:val="00DB461B"/>
    <w:rsid w:val="00DB536C"/>
    <w:rsid w:val="00DB6E3D"/>
    <w:rsid w:val="00DB71FB"/>
    <w:rsid w:val="00DC209F"/>
    <w:rsid w:val="00DC21CF"/>
    <w:rsid w:val="00DC384B"/>
    <w:rsid w:val="00DC41D3"/>
    <w:rsid w:val="00DC4333"/>
    <w:rsid w:val="00DC51FF"/>
    <w:rsid w:val="00DC7288"/>
    <w:rsid w:val="00DD038D"/>
    <w:rsid w:val="00DD1B1A"/>
    <w:rsid w:val="00DD2E3F"/>
    <w:rsid w:val="00DD510A"/>
    <w:rsid w:val="00DD731B"/>
    <w:rsid w:val="00DE0897"/>
    <w:rsid w:val="00DE1B80"/>
    <w:rsid w:val="00DE1D95"/>
    <w:rsid w:val="00DE1FD4"/>
    <w:rsid w:val="00DE5089"/>
    <w:rsid w:val="00DE54CE"/>
    <w:rsid w:val="00DE5F08"/>
    <w:rsid w:val="00DE6E31"/>
    <w:rsid w:val="00DE707A"/>
    <w:rsid w:val="00DE756E"/>
    <w:rsid w:val="00DE7B80"/>
    <w:rsid w:val="00DE7C8C"/>
    <w:rsid w:val="00DF08DC"/>
    <w:rsid w:val="00DF1A19"/>
    <w:rsid w:val="00DF1FBC"/>
    <w:rsid w:val="00DF2016"/>
    <w:rsid w:val="00DF33A9"/>
    <w:rsid w:val="00DF3597"/>
    <w:rsid w:val="00DF3A32"/>
    <w:rsid w:val="00DF41CC"/>
    <w:rsid w:val="00DF5FEA"/>
    <w:rsid w:val="00DF70B5"/>
    <w:rsid w:val="00DF730F"/>
    <w:rsid w:val="00E00863"/>
    <w:rsid w:val="00E0304B"/>
    <w:rsid w:val="00E03995"/>
    <w:rsid w:val="00E046F2"/>
    <w:rsid w:val="00E0503D"/>
    <w:rsid w:val="00E05FC8"/>
    <w:rsid w:val="00E06D05"/>
    <w:rsid w:val="00E07A64"/>
    <w:rsid w:val="00E10F45"/>
    <w:rsid w:val="00E117B9"/>
    <w:rsid w:val="00E12477"/>
    <w:rsid w:val="00E12C93"/>
    <w:rsid w:val="00E132BD"/>
    <w:rsid w:val="00E15766"/>
    <w:rsid w:val="00E201DC"/>
    <w:rsid w:val="00E208C8"/>
    <w:rsid w:val="00E225CF"/>
    <w:rsid w:val="00E24859"/>
    <w:rsid w:val="00E278AE"/>
    <w:rsid w:val="00E279B4"/>
    <w:rsid w:val="00E27C05"/>
    <w:rsid w:val="00E308DC"/>
    <w:rsid w:val="00E35183"/>
    <w:rsid w:val="00E36538"/>
    <w:rsid w:val="00E36B7D"/>
    <w:rsid w:val="00E373E8"/>
    <w:rsid w:val="00E37A65"/>
    <w:rsid w:val="00E37CB0"/>
    <w:rsid w:val="00E40708"/>
    <w:rsid w:val="00E41DD4"/>
    <w:rsid w:val="00E468C7"/>
    <w:rsid w:val="00E51953"/>
    <w:rsid w:val="00E51B57"/>
    <w:rsid w:val="00E52264"/>
    <w:rsid w:val="00E52B37"/>
    <w:rsid w:val="00E532F9"/>
    <w:rsid w:val="00E55CE5"/>
    <w:rsid w:val="00E56960"/>
    <w:rsid w:val="00E6019F"/>
    <w:rsid w:val="00E61E56"/>
    <w:rsid w:val="00E62D77"/>
    <w:rsid w:val="00E638B2"/>
    <w:rsid w:val="00E648EB"/>
    <w:rsid w:val="00E67C74"/>
    <w:rsid w:val="00E71FB5"/>
    <w:rsid w:val="00E72476"/>
    <w:rsid w:val="00E74156"/>
    <w:rsid w:val="00E74B35"/>
    <w:rsid w:val="00E77678"/>
    <w:rsid w:val="00E80A9F"/>
    <w:rsid w:val="00E820C0"/>
    <w:rsid w:val="00E82CEA"/>
    <w:rsid w:val="00E83987"/>
    <w:rsid w:val="00E8582B"/>
    <w:rsid w:val="00E86639"/>
    <w:rsid w:val="00E86F7D"/>
    <w:rsid w:val="00E86F90"/>
    <w:rsid w:val="00E87245"/>
    <w:rsid w:val="00E902F7"/>
    <w:rsid w:val="00E90967"/>
    <w:rsid w:val="00E90AA2"/>
    <w:rsid w:val="00E91482"/>
    <w:rsid w:val="00E91E87"/>
    <w:rsid w:val="00E92072"/>
    <w:rsid w:val="00E9454D"/>
    <w:rsid w:val="00E95BA0"/>
    <w:rsid w:val="00E95CC8"/>
    <w:rsid w:val="00E97343"/>
    <w:rsid w:val="00EA0745"/>
    <w:rsid w:val="00EA2354"/>
    <w:rsid w:val="00EA2BE2"/>
    <w:rsid w:val="00EA2D59"/>
    <w:rsid w:val="00EA3877"/>
    <w:rsid w:val="00EA4102"/>
    <w:rsid w:val="00EA5DF1"/>
    <w:rsid w:val="00EA5FA9"/>
    <w:rsid w:val="00EA6C81"/>
    <w:rsid w:val="00EB0619"/>
    <w:rsid w:val="00EB0C9D"/>
    <w:rsid w:val="00EB12EC"/>
    <w:rsid w:val="00EB17F6"/>
    <w:rsid w:val="00EB28B6"/>
    <w:rsid w:val="00EB696E"/>
    <w:rsid w:val="00EB7D7F"/>
    <w:rsid w:val="00EC0E06"/>
    <w:rsid w:val="00EC1755"/>
    <w:rsid w:val="00EC38AC"/>
    <w:rsid w:val="00EC3CDD"/>
    <w:rsid w:val="00EC6B03"/>
    <w:rsid w:val="00ED06BE"/>
    <w:rsid w:val="00ED0DED"/>
    <w:rsid w:val="00ED1597"/>
    <w:rsid w:val="00ED20C2"/>
    <w:rsid w:val="00ED38D8"/>
    <w:rsid w:val="00ED3D86"/>
    <w:rsid w:val="00ED45FD"/>
    <w:rsid w:val="00ED5000"/>
    <w:rsid w:val="00ED605F"/>
    <w:rsid w:val="00ED6221"/>
    <w:rsid w:val="00ED7B2F"/>
    <w:rsid w:val="00EE02BA"/>
    <w:rsid w:val="00EE2179"/>
    <w:rsid w:val="00EE2408"/>
    <w:rsid w:val="00EE3836"/>
    <w:rsid w:val="00EE3F0D"/>
    <w:rsid w:val="00EE63B9"/>
    <w:rsid w:val="00EF0636"/>
    <w:rsid w:val="00EF27F4"/>
    <w:rsid w:val="00EF3F1F"/>
    <w:rsid w:val="00EF4D7E"/>
    <w:rsid w:val="00EF5900"/>
    <w:rsid w:val="00EF7904"/>
    <w:rsid w:val="00EF7BBF"/>
    <w:rsid w:val="00F022EA"/>
    <w:rsid w:val="00F04F02"/>
    <w:rsid w:val="00F058B1"/>
    <w:rsid w:val="00F059A6"/>
    <w:rsid w:val="00F05FFE"/>
    <w:rsid w:val="00F06014"/>
    <w:rsid w:val="00F07E1D"/>
    <w:rsid w:val="00F11FD6"/>
    <w:rsid w:val="00F1231B"/>
    <w:rsid w:val="00F12EF9"/>
    <w:rsid w:val="00F1524A"/>
    <w:rsid w:val="00F15E24"/>
    <w:rsid w:val="00F20D33"/>
    <w:rsid w:val="00F2315C"/>
    <w:rsid w:val="00F24F6A"/>
    <w:rsid w:val="00F25222"/>
    <w:rsid w:val="00F2532A"/>
    <w:rsid w:val="00F30791"/>
    <w:rsid w:val="00F33C68"/>
    <w:rsid w:val="00F34251"/>
    <w:rsid w:val="00F35703"/>
    <w:rsid w:val="00F367AD"/>
    <w:rsid w:val="00F37738"/>
    <w:rsid w:val="00F4030E"/>
    <w:rsid w:val="00F44864"/>
    <w:rsid w:val="00F45D86"/>
    <w:rsid w:val="00F47105"/>
    <w:rsid w:val="00F5013E"/>
    <w:rsid w:val="00F53C01"/>
    <w:rsid w:val="00F54E71"/>
    <w:rsid w:val="00F55640"/>
    <w:rsid w:val="00F55680"/>
    <w:rsid w:val="00F55868"/>
    <w:rsid w:val="00F5625F"/>
    <w:rsid w:val="00F56D1A"/>
    <w:rsid w:val="00F57494"/>
    <w:rsid w:val="00F61E6E"/>
    <w:rsid w:val="00F636D2"/>
    <w:rsid w:val="00F64D79"/>
    <w:rsid w:val="00F65626"/>
    <w:rsid w:val="00F72249"/>
    <w:rsid w:val="00F75B4F"/>
    <w:rsid w:val="00F77C90"/>
    <w:rsid w:val="00F8090B"/>
    <w:rsid w:val="00F80F7D"/>
    <w:rsid w:val="00F8130F"/>
    <w:rsid w:val="00F83C04"/>
    <w:rsid w:val="00F8448F"/>
    <w:rsid w:val="00F8578E"/>
    <w:rsid w:val="00F91176"/>
    <w:rsid w:val="00F95175"/>
    <w:rsid w:val="00F951B4"/>
    <w:rsid w:val="00F95316"/>
    <w:rsid w:val="00F97074"/>
    <w:rsid w:val="00F97280"/>
    <w:rsid w:val="00FA169C"/>
    <w:rsid w:val="00FA1D55"/>
    <w:rsid w:val="00FA2D5A"/>
    <w:rsid w:val="00FA5205"/>
    <w:rsid w:val="00FA707A"/>
    <w:rsid w:val="00FA77EE"/>
    <w:rsid w:val="00FB15A9"/>
    <w:rsid w:val="00FB1D00"/>
    <w:rsid w:val="00FB33E0"/>
    <w:rsid w:val="00FB413B"/>
    <w:rsid w:val="00FB4E55"/>
    <w:rsid w:val="00FB5477"/>
    <w:rsid w:val="00FC041C"/>
    <w:rsid w:val="00FC159B"/>
    <w:rsid w:val="00FC2510"/>
    <w:rsid w:val="00FC35B3"/>
    <w:rsid w:val="00FC5186"/>
    <w:rsid w:val="00FC5E85"/>
    <w:rsid w:val="00FC6A1A"/>
    <w:rsid w:val="00FC72DC"/>
    <w:rsid w:val="00FC7C09"/>
    <w:rsid w:val="00FD085E"/>
    <w:rsid w:val="00FD3067"/>
    <w:rsid w:val="00FD3383"/>
    <w:rsid w:val="00FD3DD1"/>
    <w:rsid w:val="00FD4A26"/>
    <w:rsid w:val="00FD596E"/>
    <w:rsid w:val="00FD5DB8"/>
    <w:rsid w:val="00FD6058"/>
    <w:rsid w:val="00FD78EA"/>
    <w:rsid w:val="00FE0621"/>
    <w:rsid w:val="00FE1081"/>
    <w:rsid w:val="00FE1651"/>
    <w:rsid w:val="00FE1F50"/>
    <w:rsid w:val="00FE3368"/>
    <w:rsid w:val="00FE4BA3"/>
    <w:rsid w:val="00FE5288"/>
    <w:rsid w:val="00FE529E"/>
    <w:rsid w:val="00FE5EF8"/>
    <w:rsid w:val="00FE5F1D"/>
    <w:rsid w:val="00FE6B17"/>
    <w:rsid w:val="00FF007A"/>
    <w:rsid w:val="00FF034C"/>
    <w:rsid w:val="00FF0A0D"/>
    <w:rsid w:val="00FF0FA1"/>
    <w:rsid w:val="00FF152D"/>
    <w:rsid w:val="00FF4B08"/>
    <w:rsid w:val="00FF4C50"/>
    <w:rsid w:val="00FF5D05"/>
    <w:rsid w:val="00FF74E4"/>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IE" w:eastAsia="en-IE"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F7D72"/>
    <w:rPr>
      <w:sz w:val="24"/>
      <w:szCs w:val="24"/>
      <w:lang w:val="en-US" w:eastAsia="en-US"/>
    </w:rPr>
  </w:style>
  <w:style w:type="paragraph" w:styleId="Heading1">
    <w:name w:val="heading 1"/>
    <w:basedOn w:val="Normal"/>
    <w:link w:val="Heading1Char"/>
    <w:uiPriority w:val="99"/>
    <w:qFormat/>
    <w:rsid w:val="003F4377"/>
    <w:pPr>
      <w:outlineLvl w:val="0"/>
    </w:pPr>
    <w:rPr>
      <w:color w:val="DA940A"/>
      <w:kern w:val="36"/>
      <w:sz w:val="36"/>
      <w:szCs w:val="36"/>
    </w:rPr>
  </w:style>
  <w:style w:type="paragraph" w:styleId="Heading2">
    <w:name w:val="heading 2"/>
    <w:basedOn w:val="Normal"/>
    <w:link w:val="Heading2Char"/>
    <w:uiPriority w:val="99"/>
    <w:qFormat/>
    <w:rsid w:val="00F022EA"/>
    <w:pPr>
      <w:numPr>
        <w:ilvl w:val="1"/>
        <w:numId w:val="46"/>
      </w:numPr>
      <w:outlineLvl w:val="1"/>
    </w:pPr>
    <w:rPr>
      <w:b/>
      <w:bCs/>
      <w:color w:val="C27C02"/>
      <w:sz w:val="29"/>
      <w:szCs w:val="29"/>
    </w:rPr>
  </w:style>
  <w:style w:type="paragraph" w:styleId="Heading3">
    <w:name w:val="heading 3"/>
    <w:basedOn w:val="Normal"/>
    <w:next w:val="Normal"/>
    <w:link w:val="Heading3Char"/>
    <w:uiPriority w:val="99"/>
    <w:qFormat/>
    <w:rsid w:val="00F022EA"/>
    <w:pPr>
      <w:keepNext/>
      <w:numPr>
        <w:ilvl w:val="2"/>
        <w:numId w:val="46"/>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F022EA"/>
    <w:pPr>
      <w:keepNext/>
      <w:numPr>
        <w:ilvl w:val="3"/>
        <w:numId w:val="46"/>
      </w:numPr>
      <w:spacing w:before="240" w:after="60"/>
      <w:outlineLvl w:val="3"/>
    </w:pPr>
    <w:rPr>
      <w:b/>
      <w:bCs/>
      <w:sz w:val="28"/>
      <w:szCs w:val="28"/>
    </w:rPr>
  </w:style>
  <w:style w:type="paragraph" w:styleId="Heading5">
    <w:name w:val="heading 5"/>
    <w:basedOn w:val="Normal"/>
    <w:next w:val="Normal"/>
    <w:link w:val="Heading5Char"/>
    <w:uiPriority w:val="99"/>
    <w:qFormat/>
    <w:rsid w:val="00F022EA"/>
    <w:pPr>
      <w:numPr>
        <w:ilvl w:val="4"/>
        <w:numId w:val="46"/>
      </w:numPr>
      <w:spacing w:before="240" w:after="60"/>
      <w:outlineLvl w:val="4"/>
    </w:pPr>
    <w:rPr>
      <w:b/>
      <w:bCs/>
      <w:i/>
      <w:iCs/>
      <w:sz w:val="26"/>
      <w:szCs w:val="26"/>
    </w:rPr>
  </w:style>
  <w:style w:type="paragraph" w:styleId="Heading6">
    <w:name w:val="heading 6"/>
    <w:basedOn w:val="Normal"/>
    <w:next w:val="Normal"/>
    <w:link w:val="Heading6Char"/>
    <w:uiPriority w:val="99"/>
    <w:qFormat/>
    <w:rsid w:val="00F022EA"/>
    <w:pPr>
      <w:numPr>
        <w:ilvl w:val="5"/>
        <w:numId w:val="46"/>
      </w:numPr>
      <w:spacing w:before="240" w:after="60"/>
      <w:outlineLvl w:val="5"/>
    </w:pPr>
    <w:rPr>
      <w:b/>
      <w:bCs/>
      <w:sz w:val="22"/>
      <w:szCs w:val="22"/>
    </w:rPr>
  </w:style>
  <w:style w:type="paragraph" w:styleId="Heading7">
    <w:name w:val="heading 7"/>
    <w:basedOn w:val="Normal"/>
    <w:next w:val="Normal"/>
    <w:link w:val="Heading7Char"/>
    <w:uiPriority w:val="99"/>
    <w:qFormat/>
    <w:rsid w:val="00F022EA"/>
    <w:pPr>
      <w:numPr>
        <w:ilvl w:val="6"/>
        <w:numId w:val="46"/>
      </w:numPr>
      <w:spacing w:before="240" w:after="60"/>
      <w:outlineLvl w:val="6"/>
    </w:pPr>
  </w:style>
  <w:style w:type="paragraph" w:styleId="Heading8">
    <w:name w:val="heading 8"/>
    <w:basedOn w:val="Normal"/>
    <w:next w:val="Normal"/>
    <w:link w:val="Heading8Char"/>
    <w:uiPriority w:val="99"/>
    <w:qFormat/>
    <w:rsid w:val="00F022EA"/>
    <w:pPr>
      <w:numPr>
        <w:ilvl w:val="7"/>
        <w:numId w:val="46"/>
      </w:numPr>
      <w:spacing w:before="240" w:after="60"/>
      <w:outlineLvl w:val="7"/>
    </w:pPr>
    <w:rPr>
      <w:i/>
      <w:iCs/>
    </w:rPr>
  </w:style>
  <w:style w:type="paragraph" w:styleId="Heading9">
    <w:name w:val="heading 9"/>
    <w:basedOn w:val="Normal"/>
    <w:next w:val="Normal"/>
    <w:link w:val="Heading9Char"/>
    <w:uiPriority w:val="99"/>
    <w:qFormat/>
    <w:rsid w:val="00F022EA"/>
    <w:pPr>
      <w:numPr>
        <w:ilvl w:val="8"/>
        <w:numId w:val="46"/>
      </w:numPr>
      <w:spacing w:before="240" w:after="60"/>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9282B"/>
    <w:rPr>
      <w:rFonts w:ascii="Cambria" w:hAnsi="Cambria" w:cs="Times New Roman"/>
      <w:b/>
      <w:bCs/>
      <w:kern w:val="32"/>
      <w:sz w:val="32"/>
      <w:szCs w:val="32"/>
      <w:lang w:val="en-US" w:eastAsia="en-US"/>
    </w:rPr>
  </w:style>
  <w:style w:type="character" w:customStyle="1" w:styleId="Heading2Char">
    <w:name w:val="Heading 2 Char"/>
    <w:basedOn w:val="DefaultParagraphFont"/>
    <w:link w:val="Heading2"/>
    <w:uiPriority w:val="99"/>
    <w:semiHidden/>
    <w:locked/>
    <w:rsid w:val="0049282B"/>
    <w:rPr>
      <w:rFonts w:ascii="Cambria" w:hAnsi="Cambria" w:cs="Times New Roman"/>
      <w:b/>
      <w:bCs/>
      <w:i/>
      <w:iCs/>
      <w:sz w:val="28"/>
      <w:szCs w:val="28"/>
      <w:lang w:val="en-US" w:eastAsia="en-US"/>
    </w:rPr>
  </w:style>
  <w:style w:type="character" w:customStyle="1" w:styleId="Heading3Char">
    <w:name w:val="Heading 3 Char"/>
    <w:basedOn w:val="DefaultParagraphFont"/>
    <w:link w:val="Heading3"/>
    <w:uiPriority w:val="99"/>
    <w:semiHidden/>
    <w:locked/>
    <w:rsid w:val="0049282B"/>
    <w:rPr>
      <w:rFonts w:ascii="Cambria" w:hAnsi="Cambria" w:cs="Times New Roman"/>
      <w:b/>
      <w:bCs/>
      <w:sz w:val="26"/>
      <w:szCs w:val="26"/>
      <w:lang w:val="en-US" w:eastAsia="en-US"/>
    </w:rPr>
  </w:style>
  <w:style w:type="character" w:customStyle="1" w:styleId="Heading4Char">
    <w:name w:val="Heading 4 Char"/>
    <w:basedOn w:val="DefaultParagraphFont"/>
    <w:link w:val="Heading4"/>
    <w:uiPriority w:val="99"/>
    <w:semiHidden/>
    <w:locked/>
    <w:rsid w:val="0049282B"/>
    <w:rPr>
      <w:rFonts w:ascii="Calibri" w:hAnsi="Calibri" w:cs="Times New Roman"/>
      <w:b/>
      <w:bCs/>
      <w:sz w:val="28"/>
      <w:szCs w:val="28"/>
      <w:lang w:val="en-US" w:eastAsia="en-US"/>
    </w:rPr>
  </w:style>
  <w:style w:type="character" w:customStyle="1" w:styleId="Heading5Char">
    <w:name w:val="Heading 5 Char"/>
    <w:basedOn w:val="DefaultParagraphFont"/>
    <w:link w:val="Heading5"/>
    <w:uiPriority w:val="99"/>
    <w:semiHidden/>
    <w:locked/>
    <w:rsid w:val="0049282B"/>
    <w:rPr>
      <w:rFonts w:ascii="Calibri" w:hAnsi="Calibri" w:cs="Times New Roman"/>
      <w:b/>
      <w:bCs/>
      <w:i/>
      <w:iCs/>
      <w:sz w:val="26"/>
      <w:szCs w:val="26"/>
      <w:lang w:val="en-US" w:eastAsia="en-US"/>
    </w:rPr>
  </w:style>
  <w:style w:type="character" w:customStyle="1" w:styleId="Heading6Char">
    <w:name w:val="Heading 6 Char"/>
    <w:basedOn w:val="DefaultParagraphFont"/>
    <w:link w:val="Heading6"/>
    <w:uiPriority w:val="99"/>
    <w:semiHidden/>
    <w:locked/>
    <w:rsid w:val="0049282B"/>
    <w:rPr>
      <w:rFonts w:ascii="Calibri" w:hAnsi="Calibri" w:cs="Times New Roman"/>
      <w:b/>
      <w:bCs/>
      <w:sz w:val="22"/>
      <w:szCs w:val="22"/>
      <w:lang w:val="en-US" w:eastAsia="en-US"/>
    </w:rPr>
  </w:style>
  <w:style w:type="character" w:customStyle="1" w:styleId="Heading7Char">
    <w:name w:val="Heading 7 Char"/>
    <w:basedOn w:val="DefaultParagraphFont"/>
    <w:link w:val="Heading7"/>
    <w:uiPriority w:val="99"/>
    <w:semiHidden/>
    <w:locked/>
    <w:rsid w:val="0049282B"/>
    <w:rPr>
      <w:rFonts w:ascii="Calibri" w:hAnsi="Calibri" w:cs="Times New Roman"/>
      <w:sz w:val="24"/>
      <w:szCs w:val="24"/>
      <w:lang w:val="en-US" w:eastAsia="en-US"/>
    </w:rPr>
  </w:style>
  <w:style w:type="character" w:customStyle="1" w:styleId="Heading8Char">
    <w:name w:val="Heading 8 Char"/>
    <w:basedOn w:val="DefaultParagraphFont"/>
    <w:link w:val="Heading8"/>
    <w:uiPriority w:val="99"/>
    <w:semiHidden/>
    <w:locked/>
    <w:rsid w:val="0049282B"/>
    <w:rPr>
      <w:rFonts w:ascii="Calibri" w:hAnsi="Calibri" w:cs="Times New Roman"/>
      <w:i/>
      <w:iCs/>
      <w:sz w:val="24"/>
      <w:szCs w:val="24"/>
      <w:lang w:val="en-US" w:eastAsia="en-US"/>
    </w:rPr>
  </w:style>
  <w:style w:type="character" w:customStyle="1" w:styleId="Heading9Char">
    <w:name w:val="Heading 9 Char"/>
    <w:basedOn w:val="DefaultParagraphFont"/>
    <w:link w:val="Heading9"/>
    <w:uiPriority w:val="99"/>
    <w:semiHidden/>
    <w:locked/>
    <w:rsid w:val="0049282B"/>
    <w:rPr>
      <w:rFonts w:ascii="Cambria" w:hAnsi="Cambria" w:cs="Times New Roman"/>
      <w:sz w:val="22"/>
      <w:szCs w:val="22"/>
      <w:lang w:val="en-US" w:eastAsia="en-US"/>
    </w:rPr>
  </w:style>
  <w:style w:type="paragraph" w:styleId="BalloonText">
    <w:name w:val="Balloon Text"/>
    <w:basedOn w:val="Normal"/>
    <w:link w:val="BalloonTextChar"/>
    <w:uiPriority w:val="99"/>
    <w:semiHidden/>
    <w:rsid w:val="00D1669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9282B"/>
    <w:rPr>
      <w:rFonts w:cs="Times New Roman"/>
      <w:sz w:val="2"/>
      <w:lang w:val="en-US" w:eastAsia="en-US"/>
    </w:rPr>
  </w:style>
  <w:style w:type="paragraph" w:styleId="Header">
    <w:name w:val="header"/>
    <w:basedOn w:val="Normal"/>
    <w:link w:val="HeaderChar"/>
    <w:uiPriority w:val="99"/>
    <w:rsid w:val="00353C14"/>
    <w:pPr>
      <w:tabs>
        <w:tab w:val="center" w:pos="4320"/>
        <w:tab w:val="right" w:pos="8640"/>
      </w:tabs>
    </w:pPr>
  </w:style>
  <w:style w:type="character" w:customStyle="1" w:styleId="HeaderChar">
    <w:name w:val="Header Char"/>
    <w:basedOn w:val="DefaultParagraphFont"/>
    <w:link w:val="Header"/>
    <w:uiPriority w:val="99"/>
    <w:semiHidden/>
    <w:locked/>
    <w:rsid w:val="0049282B"/>
    <w:rPr>
      <w:rFonts w:cs="Times New Roman"/>
      <w:sz w:val="24"/>
      <w:szCs w:val="24"/>
      <w:lang w:val="en-US" w:eastAsia="en-US"/>
    </w:rPr>
  </w:style>
  <w:style w:type="paragraph" w:styleId="Footer">
    <w:name w:val="footer"/>
    <w:basedOn w:val="Normal"/>
    <w:link w:val="FooterChar"/>
    <w:uiPriority w:val="99"/>
    <w:rsid w:val="00353C14"/>
    <w:pPr>
      <w:tabs>
        <w:tab w:val="center" w:pos="4320"/>
        <w:tab w:val="right" w:pos="8640"/>
      </w:tabs>
    </w:pPr>
  </w:style>
  <w:style w:type="character" w:customStyle="1" w:styleId="FooterChar">
    <w:name w:val="Footer Char"/>
    <w:basedOn w:val="DefaultParagraphFont"/>
    <w:link w:val="Footer"/>
    <w:uiPriority w:val="99"/>
    <w:semiHidden/>
    <w:locked/>
    <w:rsid w:val="0049282B"/>
    <w:rPr>
      <w:rFonts w:cs="Times New Roman"/>
      <w:sz w:val="24"/>
      <w:szCs w:val="24"/>
      <w:lang w:val="en-US" w:eastAsia="en-US"/>
    </w:rPr>
  </w:style>
  <w:style w:type="paragraph" w:styleId="NormalWeb">
    <w:name w:val="Normal (Web)"/>
    <w:basedOn w:val="Normal"/>
    <w:uiPriority w:val="99"/>
    <w:rsid w:val="007F0FF1"/>
    <w:pPr>
      <w:spacing w:before="100" w:beforeAutospacing="1" w:after="100" w:afterAutospacing="1"/>
    </w:pPr>
    <w:rPr>
      <w:color w:val="FFFFFF"/>
    </w:rPr>
  </w:style>
  <w:style w:type="character" w:styleId="Strong">
    <w:name w:val="Strong"/>
    <w:basedOn w:val="DefaultParagraphFont"/>
    <w:uiPriority w:val="99"/>
    <w:qFormat/>
    <w:rsid w:val="00417215"/>
    <w:rPr>
      <w:rFonts w:cs="Times New Roman"/>
      <w:b/>
      <w:bCs/>
    </w:rPr>
  </w:style>
  <w:style w:type="table" w:styleId="TableGrid7">
    <w:name w:val="Table Grid 7"/>
    <w:basedOn w:val="TableNormal"/>
    <w:uiPriority w:val="99"/>
    <w:rsid w:val="001E0F21"/>
    <w:rPr>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
    <w:name w:val="Table Grid"/>
    <w:basedOn w:val="TableNormal"/>
    <w:uiPriority w:val="99"/>
    <w:rsid w:val="001E0F2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rsid w:val="009E0031"/>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sid w:val="0049282B"/>
    <w:rPr>
      <w:rFonts w:ascii="Courier New" w:hAnsi="Courier New" w:cs="Courier New"/>
      <w:lang w:val="en-US" w:eastAsia="en-US"/>
    </w:rPr>
  </w:style>
  <w:style w:type="character" w:styleId="Hyperlink">
    <w:name w:val="Hyperlink"/>
    <w:basedOn w:val="DefaultParagraphFont"/>
    <w:uiPriority w:val="99"/>
    <w:rsid w:val="003F4377"/>
    <w:rPr>
      <w:rFonts w:cs="Times New Roman"/>
      <w:color w:val="002060"/>
      <w:u w:val="single"/>
    </w:rPr>
  </w:style>
  <w:style w:type="character" w:styleId="PageNumber">
    <w:name w:val="page number"/>
    <w:basedOn w:val="DefaultParagraphFont"/>
    <w:uiPriority w:val="99"/>
    <w:rsid w:val="00FA169C"/>
    <w:rPr>
      <w:rFonts w:cs="Times New Roman"/>
    </w:rPr>
  </w:style>
  <w:style w:type="paragraph" w:customStyle="1" w:styleId="Style1">
    <w:name w:val="Style1"/>
    <w:basedOn w:val="Heading1"/>
    <w:uiPriority w:val="99"/>
    <w:rsid w:val="00C47836"/>
    <w:pPr>
      <w:numPr>
        <w:numId w:val="44"/>
      </w:numPr>
      <w:autoSpaceDE w:val="0"/>
      <w:autoSpaceDN w:val="0"/>
      <w:adjustRightInd w:val="0"/>
      <w:ind w:right="-974"/>
    </w:pPr>
    <w:rPr>
      <w:rFonts w:ascii="NewsGothicStd-Bold" w:hAnsi="NewsGothicStd-Bold" w:cs="NewsGothicStd-Bold"/>
      <w:b/>
      <w:bCs/>
      <w:sz w:val="22"/>
      <w:szCs w:val="22"/>
    </w:rPr>
  </w:style>
  <w:style w:type="paragraph" w:customStyle="1" w:styleId="Style2">
    <w:name w:val="Style2"/>
    <w:basedOn w:val="Heading2"/>
    <w:next w:val="Heading2"/>
    <w:autoRedefine/>
    <w:uiPriority w:val="99"/>
    <w:rsid w:val="00F022EA"/>
    <w:pPr>
      <w:autoSpaceDE w:val="0"/>
      <w:autoSpaceDN w:val="0"/>
      <w:adjustRightInd w:val="0"/>
    </w:pPr>
    <w:rPr>
      <w:rFonts w:ascii="NewsGothicStd" w:eastAsia="NewsGothicStd" w:hAnsi="FranklinGothic-Book" w:cs="NewsGothicStd"/>
      <w:b w:val="0"/>
      <w:color w:val="auto"/>
      <w:sz w:val="18"/>
      <w:szCs w:val="18"/>
      <w:u w:val="single"/>
    </w:rPr>
  </w:style>
  <w:style w:type="paragraph" w:styleId="TOC1">
    <w:name w:val="toc 1"/>
    <w:basedOn w:val="Normal"/>
    <w:next w:val="Normal"/>
    <w:autoRedefine/>
    <w:uiPriority w:val="99"/>
    <w:semiHidden/>
    <w:rsid w:val="00C47836"/>
    <w:pPr>
      <w:spacing w:before="240" w:after="120"/>
    </w:pPr>
    <w:rPr>
      <w:b/>
      <w:bCs/>
      <w:sz w:val="20"/>
      <w:szCs w:val="20"/>
    </w:rPr>
  </w:style>
  <w:style w:type="paragraph" w:styleId="TOC2">
    <w:name w:val="toc 2"/>
    <w:basedOn w:val="Normal"/>
    <w:next w:val="Normal"/>
    <w:autoRedefine/>
    <w:uiPriority w:val="99"/>
    <w:semiHidden/>
    <w:rsid w:val="009431D4"/>
    <w:pPr>
      <w:spacing w:before="120"/>
      <w:ind w:left="240"/>
    </w:pPr>
    <w:rPr>
      <w:i/>
      <w:iCs/>
      <w:sz w:val="20"/>
      <w:szCs w:val="20"/>
    </w:rPr>
  </w:style>
  <w:style w:type="paragraph" w:styleId="TOC3">
    <w:name w:val="toc 3"/>
    <w:basedOn w:val="Normal"/>
    <w:next w:val="Normal"/>
    <w:autoRedefine/>
    <w:uiPriority w:val="99"/>
    <w:semiHidden/>
    <w:rsid w:val="00C47836"/>
    <w:pPr>
      <w:ind w:left="480"/>
    </w:pPr>
    <w:rPr>
      <w:sz w:val="20"/>
      <w:szCs w:val="20"/>
    </w:rPr>
  </w:style>
  <w:style w:type="paragraph" w:styleId="TOC4">
    <w:name w:val="toc 4"/>
    <w:basedOn w:val="Normal"/>
    <w:next w:val="Normal"/>
    <w:autoRedefine/>
    <w:uiPriority w:val="99"/>
    <w:semiHidden/>
    <w:rsid w:val="00C47836"/>
    <w:pPr>
      <w:ind w:left="720"/>
    </w:pPr>
    <w:rPr>
      <w:sz w:val="20"/>
      <w:szCs w:val="20"/>
    </w:rPr>
  </w:style>
  <w:style w:type="paragraph" w:styleId="TOC5">
    <w:name w:val="toc 5"/>
    <w:basedOn w:val="Normal"/>
    <w:next w:val="Normal"/>
    <w:autoRedefine/>
    <w:uiPriority w:val="99"/>
    <w:semiHidden/>
    <w:rsid w:val="00C47836"/>
    <w:pPr>
      <w:ind w:left="960"/>
    </w:pPr>
    <w:rPr>
      <w:sz w:val="20"/>
      <w:szCs w:val="20"/>
    </w:rPr>
  </w:style>
  <w:style w:type="paragraph" w:styleId="TOC6">
    <w:name w:val="toc 6"/>
    <w:basedOn w:val="Normal"/>
    <w:next w:val="Normal"/>
    <w:autoRedefine/>
    <w:uiPriority w:val="99"/>
    <w:semiHidden/>
    <w:rsid w:val="00C47836"/>
    <w:pPr>
      <w:ind w:left="1200"/>
    </w:pPr>
    <w:rPr>
      <w:sz w:val="20"/>
      <w:szCs w:val="20"/>
    </w:rPr>
  </w:style>
  <w:style w:type="paragraph" w:styleId="TOC7">
    <w:name w:val="toc 7"/>
    <w:basedOn w:val="Normal"/>
    <w:next w:val="Normal"/>
    <w:autoRedefine/>
    <w:uiPriority w:val="99"/>
    <w:semiHidden/>
    <w:rsid w:val="00C47836"/>
    <w:pPr>
      <w:ind w:left="1440"/>
    </w:pPr>
    <w:rPr>
      <w:sz w:val="20"/>
      <w:szCs w:val="20"/>
    </w:rPr>
  </w:style>
  <w:style w:type="paragraph" w:styleId="TOC8">
    <w:name w:val="toc 8"/>
    <w:basedOn w:val="Normal"/>
    <w:next w:val="Normal"/>
    <w:autoRedefine/>
    <w:uiPriority w:val="99"/>
    <w:semiHidden/>
    <w:rsid w:val="00C47836"/>
    <w:pPr>
      <w:ind w:left="1680"/>
    </w:pPr>
    <w:rPr>
      <w:sz w:val="20"/>
      <w:szCs w:val="20"/>
    </w:rPr>
  </w:style>
  <w:style w:type="paragraph" w:styleId="TOC9">
    <w:name w:val="toc 9"/>
    <w:basedOn w:val="Normal"/>
    <w:next w:val="Normal"/>
    <w:autoRedefine/>
    <w:uiPriority w:val="99"/>
    <w:semiHidden/>
    <w:rsid w:val="00C47836"/>
    <w:pPr>
      <w:ind w:left="1920"/>
    </w:pPr>
    <w:rPr>
      <w:sz w:val="20"/>
      <w:szCs w:val="20"/>
    </w:rPr>
  </w:style>
  <w:style w:type="paragraph" w:customStyle="1" w:styleId="StyleNewsGothicStd9ptUnderlineJustified">
    <w:name w:val="Style NewsGothicStd 9 pt Underline Justified"/>
    <w:basedOn w:val="Normal"/>
    <w:autoRedefine/>
    <w:uiPriority w:val="99"/>
    <w:rsid w:val="000E7285"/>
    <w:pPr>
      <w:jc w:val="both"/>
    </w:pPr>
    <w:rPr>
      <w:rFonts w:ascii="NewsGothicStd" w:eastAsia="NewsGothicStd" w:hAnsi="FranklinGothic-Book"/>
      <w:i/>
      <w:sz w:val="18"/>
      <w:szCs w:val="20"/>
    </w:rPr>
  </w:style>
  <w:style w:type="paragraph" w:customStyle="1" w:styleId="Style3">
    <w:name w:val="Style3"/>
    <w:basedOn w:val="Normal"/>
    <w:autoRedefine/>
    <w:uiPriority w:val="99"/>
    <w:rsid w:val="00F022EA"/>
    <w:pPr>
      <w:autoSpaceDE w:val="0"/>
      <w:autoSpaceDN w:val="0"/>
      <w:adjustRightInd w:val="0"/>
      <w:outlineLvl w:val="1"/>
    </w:pPr>
    <w:rPr>
      <w:rFonts w:ascii="NewsGothicStd" w:eastAsia="NewsGothicStd" w:hAnsi="FranklinGothic-Book" w:cs="NewsGothicStd"/>
      <w:sz w:val="18"/>
      <w:szCs w:val="18"/>
      <w:u w:val="single"/>
    </w:rPr>
  </w:style>
  <w:style w:type="paragraph" w:styleId="DocumentMap">
    <w:name w:val="Document Map"/>
    <w:basedOn w:val="Normal"/>
    <w:link w:val="DocumentMapChar"/>
    <w:uiPriority w:val="99"/>
    <w:semiHidden/>
    <w:rsid w:val="0033042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49282B"/>
    <w:rPr>
      <w:rFonts w:cs="Times New Roman"/>
      <w:sz w:val="2"/>
      <w:lang w:val="en-US" w:eastAsia="en-US"/>
    </w:rPr>
  </w:style>
</w:styles>
</file>

<file path=word/webSettings.xml><?xml version="1.0" encoding="utf-8"?>
<w:webSettings xmlns:r="http://schemas.openxmlformats.org/officeDocument/2006/relationships" xmlns:w="http://schemas.openxmlformats.org/wordprocessingml/2006/main">
  <w:divs>
    <w:div w:id="90127509">
      <w:marLeft w:val="0"/>
      <w:marRight w:val="0"/>
      <w:marTop w:val="0"/>
      <w:marBottom w:val="0"/>
      <w:divBdr>
        <w:top w:val="none" w:sz="0" w:space="0" w:color="auto"/>
        <w:left w:val="none" w:sz="0" w:space="0" w:color="auto"/>
        <w:bottom w:val="none" w:sz="0" w:space="0" w:color="auto"/>
        <w:right w:val="none" w:sz="0" w:space="0" w:color="auto"/>
      </w:divBdr>
    </w:div>
    <w:div w:id="90127513">
      <w:marLeft w:val="0"/>
      <w:marRight w:val="0"/>
      <w:marTop w:val="0"/>
      <w:marBottom w:val="0"/>
      <w:divBdr>
        <w:top w:val="none" w:sz="0" w:space="0" w:color="auto"/>
        <w:left w:val="none" w:sz="0" w:space="0" w:color="auto"/>
        <w:bottom w:val="none" w:sz="0" w:space="0" w:color="auto"/>
        <w:right w:val="none" w:sz="0" w:space="0" w:color="auto"/>
      </w:divBdr>
    </w:div>
    <w:div w:id="90127514">
      <w:marLeft w:val="0"/>
      <w:marRight w:val="0"/>
      <w:marTop w:val="0"/>
      <w:marBottom w:val="0"/>
      <w:divBdr>
        <w:top w:val="none" w:sz="0" w:space="0" w:color="auto"/>
        <w:left w:val="none" w:sz="0" w:space="0" w:color="auto"/>
        <w:bottom w:val="none" w:sz="0" w:space="0" w:color="auto"/>
        <w:right w:val="none" w:sz="0" w:space="0" w:color="auto"/>
      </w:divBdr>
      <w:divsChild>
        <w:div w:id="90127539">
          <w:marLeft w:val="0"/>
          <w:marRight w:val="0"/>
          <w:marTop w:val="0"/>
          <w:marBottom w:val="0"/>
          <w:divBdr>
            <w:top w:val="none" w:sz="0" w:space="0" w:color="auto"/>
            <w:left w:val="none" w:sz="0" w:space="0" w:color="auto"/>
            <w:bottom w:val="none" w:sz="0" w:space="0" w:color="auto"/>
            <w:right w:val="none" w:sz="0" w:space="0" w:color="auto"/>
          </w:divBdr>
          <w:divsChild>
            <w:div w:id="90127580">
              <w:marLeft w:val="0"/>
              <w:marRight w:val="0"/>
              <w:marTop w:val="0"/>
              <w:marBottom w:val="0"/>
              <w:divBdr>
                <w:top w:val="none" w:sz="0" w:space="0" w:color="auto"/>
                <w:left w:val="none" w:sz="0" w:space="0" w:color="auto"/>
                <w:bottom w:val="none" w:sz="0" w:space="0" w:color="auto"/>
                <w:right w:val="none" w:sz="0" w:space="0" w:color="auto"/>
              </w:divBdr>
              <w:divsChild>
                <w:div w:id="9012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7521">
      <w:marLeft w:val="0"/>
      <w:marRight w:val="0"/>
      <w:marTop w:val="0"/>
      <w:marBottom w:val="0"/>
      <w:divBdr>
        <w:top w:val="none" w:sz="0" w:space="0" w:color="auto"/>
        <w:left w:val="none" w:sz="0" w:space="0" w:color="auto"/>
        <w:bottom w:val="none" w:sz="0" w:space="0" w:color="auto"/>
        <w:right w:val="none" w:sz="0" w:space="0" w:color="auto"/>
      </w:divBdr>
      <w:divsChild>
        <w:div w:id="90127512">
          <w:marLeft w:val="0"/>
          <w:marRight w:val="0"/>
          <w:marTop w:val="0"/>
          <w:marBottom w:val="0"/>
          <w:divBdr>
            <w:top w:val="none" w:sz="0" w:space="0" w:color="auto"/>
            <w:left w:val="none" w:sz="0" w:space="0" w:color="auto"/>
            <w:bottom w:val="none" w:sz="0" w:space="0" w:color="auto"/>
            <w:right w:val="none" w:sz="0" w:space="0" w:color="auto"/>
          </w:divBdr>
        </w:div>
      </w:divsChild>
    </w:div>
    <w:div w:id="90127538">
      <w:marLeft w:val="0"/>
      <w:marRight w:val="0"/>
      <w:marTop w:val="0"/>
      <w:marBottom w:val="0"/>
      <w:divBdr>
        <w:top w:val="none" w:sz="0" w:space="0" w:color="auto"/>
        <w:left w:val="none" w:sz="0" w:space="0" w:color="auto"/>
        <w:bottom w:val="none" w:sz="0" w:space="0" w:color="auto"/>
        <w:right w:val="none" w:sz="0" w:space="0" w:color="auto"/>
      </w:divBdr>
    </w:div>
    <w:div w:id="90127545">
      <w:marLeft w:val="0"/>
      <w:marRight w:val="0"/>
      <w:marTop w:val="0"/>
      <w:marBottom w:val="0"/>
      <w:divBdr>
        <w:top w:val="none" w:sz="0" w:space="0" w:color="auto"/>
        <w:left w:val="none" w:sz="0" w:space="0" w:color="auto"/>
        <w:bottom w:val="none" w:sz="0" w:space="0" w:color="auto"/>
        <w:right w:val="none" w:sz="0" w:space="0" w:color="auto"/>
      </w:divBdr>
    </w:div>
    <w:div w:id="90127546">
      <w:marLeft w:val="0"/>
      <w:marRight w:val="0"/>
      <w:marTop w:val="0"/>
      <w:marBottom w:val="0"/>
      <w:divBdr>
        <w:top w:val="none" w:sz="0" w:space="0" w:color="auto"/>
        <w:left w:val="none" w:sz="0" w:space="0" w:color="auto"/>
        <w:bottom w:val="none" w:sz="0" w:space="0" w:color="auto"/>
        <w:right w:val="none" w:sz="0" w:space="0" w:color="auto"/>
      </w:divBdr>
    </w:div>
    <w:div w:id="90127555">
      <w:marLeft w:val="0"/>
      <w:marRight w:val="0"/>
      <w:marTop w:val="0"/>
      <w:marBottom w:val="0"/>
      <w:divBdr>
        <w:top w:val="none" w:sz="0" w:space="0" w:color="auto"/>
        <w:left w:val="none" w:sz="0" w:space="0" w:color="auto"/>
        <w:bottom w:val="none" w:sz="0" w:space="0" w:color="auto"/>
        <w:right w:val="none" w:sz="0" w:space="0" w:color="auto"/>
      </w:divBdr>
    </w:div>
    <w:div w:id="90127558">
      <w:marLeft w:val="0"/>
      <w:marRight w:val="0"/>
      <w:marTop w:val="0"/>
      <w:marBottom w:val="0"/>
      <w:divBdr>
        <w:top w:val="none" w:sz="0" w:space="0" w:color="auto"/>
        <w:left w:val="none" w:sz="0" w:space="0" w:color="auto"/>
        <w:bottom w:val="none" w:sz="0" w:space="0" w:color="auto"/>
        <w:right w:val="none" w:sz="0" w:space="0" w:color="auto"/>
      </w:divBdr>
    </w:div>
    <w:div w:id="90127569">
      <w:marLeft w:val="0"/>
      <w:marRight w:val="0"/>
      <w:marTop w:val="0"/>
      <w:marBottom w:val="0"/>
      <w:divBdr>
        <w:top w:val="none" w:sz="0" w:space="0" w:color="auto"/>
        <w:left w:val="none" w:sz="0" w:space="0" w:color="auto"/>
        <w:bottom w:val="none" w:sz="0" w:space="0" w:color="auto"/>
        <w:right w:val="none" w:sz="0" w:space="0" w:color="auto"/>
      </w:divBdr>
    </w:div>
    <w:div w:id="90127577">
      <w:marLeft w:val="0"/>
      <w:marRight w:val="0"/>
      <w:marTop w:val="0"/>
      <w:marBottom w:val="0"/>
      <w:divBdr>
        <w:top w:val="none" w:sz="0" w:space="0" w:color="auto"/>
        <w:left w:val="none" w:sz="0" w:space="0" w:color="auto"/>
        <w:bottom w:val="none" w:sz="0" w:space="0" w:color="auto"/>
        <w:right w:val="none" w:sz="0" w:space="0" w:color="auto"/>
      </w:divBdr>
      <w:divsChild>
        <w:div w:id="90127516">
          <w:marLeft w:val="0"/>
          <w:marRight w:val="0"/>
          <w:marTop w:val="0"/>
          <w:marBottom w:val="0"/>
          <w:divBdr>
            <w:top w:val="none" w:sz="0" w:space="0" w:color="auto"/>
            <w:left w:val="none" w:sz="0" w:space="0" w:color="auto"/>
            <w:bottom w:val="none" w:sz="0" w:space="0" w:color="auto"/>
            <w:right w:val="none" w:sz="0" w:space="0" w:color="auto"/>
          </w:divBdr>
        </w:div>
        <w:div w:id="90127525">
          <w:marLeft w:val="0"/>
          <w:marRight w:val="0"/>
          <w:marTop w:val="0"/>
          <w:marBottom w:val="0"/>
          <w:divBdr>
            <w:top w:val="none" w:sz="0" w:space="0" w:color="auto"/>
            <w:left w:val="none" w:sz="0" w:space="0" w:color="auto"/>
            <w:bottom w:val="none" w:sz="0" w:space="0" w:color="auto"/>
            <w:right w:val="none" w:sz="0" w:space="0" w:color="auto"/>
          </w:divBdr>
          <w:divsChild>
            <w:div w:id="90127526">
              <w:marLeft w:val="0"/>
              <w:marRight w:val="0"/>
              <w:marTop w:val="0"/>
              <w:marBottom w:val="0"/>
              <w:divBdr>
                <w:top w:val="none" w:sz="0" w:space="0" w:color="auto"/>
                <w:left w:val="none" w:sz="0" w:space="0" w:color="auto"/>
                <w:bottom w:val="none" w:sz="0" w:space="0" w:color="auto"/>
                <w:right w:val="none" w:sz="0" w:space="0" w:color="auto"/>
              </w:divBdr>
            </w:div>
            <w:div w:id="90127527">
              <w:marLeft w:val="0"/>
              <w:marRight w:val="0"/>
              <w:marTop w:val="0"/>
              <w:marBottom w:val="0"/>
              <w:divBdr>
                <w:top w:val="none" w:sz="0" w:space="0" w:color="auto"/>
                <w:left w:val="none" w:sz="0" w:space="0" w:color="auto"/>
                <w:bottom w:val="none" w:sz="0" w:space="0" w:color="auto"/>
                <w:right w:val="none" w:sz="0" w:space="0" w:color="auto"/>
              </w:divBdr>
            </w:div>
            <w:div w:id="90127528">
              <w:marLeft w:val="0"/>
              <w:marRight w:val="0"/>
              <w:marTop w:val="0"/>
              <w:marBottom w:val="0"/>
              <w:divBdr>
                <w:top w:val="none" w:sz="0" w:space="0" w:color="auto"/>
                <w:left w:val="none" w:sz="0" w:space="0" w:color="auto"/>
                <w:bottom w:val="none" w:sz="0" w:space="0" w:color="auto"/>
                <w:right w:val="none" w:sz="0" w:space="0" w:color="auto"/>
              </w:divBdr>
            </w:div>
            <w:div w:id="90127536">
              <w:marLeft w:val="0"/>
              <w:marRight w:val="0"/>
              <w:marTop w:val="0"/>
              <w:marBottom w:val="0"/>
              <w:divBdr>
                <w:top w:val="none" w:sz="0" w:space="0" w:color="auto"/>
                <w:left w:val="none" w:sz="0" w:space="0" w:color="auto"/>
                <w:bottom w:val="none" w:sz="0" w:space="0" w:color="auto"/>
                <w:right w:val="none" w:sz="0" w:space="0" w:color="auto"/>
              </w:divBdr>
            </w:div>
            <w:div w:id="90127547">
              <w:marLeft w:val="0"/>
              <w:marRight w:val="0"/>
              <w:marTop w:val="0"/>
              <w:marBottom w:val="0"/>
              <w:divBdr>
                <w:top w:val="none" w:sz="0" w:space="0" w:color="auto"/>
                <w:left w:val="none" w:sz="0" w:space="0" w:color="auto"/>
                <w:bottom w:val="none" w:sz="0" w:space="0" w:color="auto"/>
                <w:right w:val="none" w:sz="0" w:space="0" w:color="auto"/>
              </w:divBdr>
            </w:div>
            <w:div w:id="90127550">
              <w:marLeft w:val="0"/>
              <w:marRight w:val="0"/>
              <w:marTop w:val="0"/>
              <w:marBottom w:val="0"/>
              <w:divBdr>
                <w:top w:val="none" w:sz="0" w:space="0" w:color="auto"/>
                <w:left w:val="none" w:sz="0" w:space="0" w:color="auto"/>
                <w:bottom w:val="none" w:sz="0" w:space="0" w:color="auto"/>
                <w:right w:val="none" w:sz="0" w:space="0" w:color="auto"/>
              </w:divBdr>
            </w:div>
            <w:div w:id="90127557">
              <w:marLeft w:val="0"/>
              <w:marRight w:val="0"/>
              <w:marTop w:val="0"/>
              <w:marBottom w:val="0"/>
              <w:divBdr>
                <w:top w:val="none" w:sz="0" w:space="0" w:color="auto"/>
                <w:left w:val="none" w:sz="0" w:space="0" w:color="auto"/>
                <w:bottom w:val="none" w:sz="0" w:space="0" w:color="auto"/>
                <w:right w:val="none" w:sz="0" w:space="0" w:color="auto"/>
              </w:divBdr>
            </w:div>
            <w:div w:id="90127573">
              <w:marLeft w:val="0"/>
              <w:marRight w:val="0"/>
              <w:marTop w:val="0"/>
              <w:marBottom w:val="0"/>
              <w:divBdr>
                <w:top w:val="none" w:sz="0" w:space="0" w:color="auto"/>
                <w:left w:val="none" w:sz="0" w:space="0" w:color="auto"/>
                <w:bottom w:val="none" w:sz="0" w:space="0" w:color="auto"/>
                <w:right w:val="none" w:sz="0" w:space="0" w:color="auto"/>
              </w:divBdr>
              <w:divsChild>
                <w:div w:id="9012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27578">
      <w:marLeft w:val="0"/>
      <w:marRight w:val="0"/>
      <w:marTop w:val="0"/>
      <w:marBottom w:val="0"/>
      <w:divBdr>
        <w:top w:val="none" w:sz="0" w:space="0" w:color="auto"/>
        <w:left w:val="none" w:sz="0" w:space="0" w:color="auto"/>
        <w:bottom w:val="none" w:sz="0" w:space="0" w:color="auto"/>
        <w:right w:val="none" w:sz="0" w:space="0" w:color="auto"/>
      </w:divBdr>
      <w:divsChild>
        <w:div w:id="90127553">
          <w:marLeft w:val="0"/>
          <w:marRight w:val="0"/>
          <w:marTop w:val="0"/>
          <w:marBottom w:val="0"/>
          <w:divBdr>
            <w:top w:val="none" w:sz="0" w:space="0" w:color="auto"/>
            <w:left w:val="none" w:sz="0" w:space="0" w:color="auto"/>
            <w:bottom w:val="none" w:sz="0" w:space="0" w:color="auto"/>
            <w:right w:val="none" w:sz="0" w:space="0" w:color="auto"/>
          </w:divBdr>
          <w:divsChild>
            <w:div w:id="90127570">
              <w:marLeft w:val="0"/>
              <w:marRight w:val="0"/>
              <w:marTop w:val="0"/>
              <w:marBottom w:val="0"/>
              <w:divBdr>
                <w:top w:val="none" w:sz="0" w:space="0" w:color="auto"/>
                <w:left w:val="none" w:sz="0" w:space="0" w:color="auto"/>
                <w:bottom w:val="none" w:sz="0" w:space="0" w:color="auto"/>
                <w:right w:val="none" w:sz="0" w:space="0" w:color="auto"/>
              </w:divBdr>
              <w:divsChild>
                <w:div w:id="90127568">
                  <w:marLeft w:val="0"/>
                  <w:marRight w:val="0"/>
                  <w:marTop w:val="0"/>
                  <w:marBottom w:val="0"/>
                  <w:divBdr>
                    <w:top w:val="none" w:sz="0" w:space="0" w:color="auto"/>
                    <w:left w:val="none" w:sz="0" w:space="0" w:color="auto"/>
                    <w:bottom w:val="none" w:sz="0" w:space="0" w:color="auto"/>
                    <w:right w:val="none" w:sz="0" w:space="0" w:color="auto"/>
                  </w:divBdr>
                  <w:divsChild>
                    <w:div w:id="90127523">
                      <w:marLeft w:val="0"/>
                      <w:marRight w:val="0"/>
                      <w:marTop w:val="0"/>
                      <w:marBottom w:val="0"/>
                      <w:divBdr>
                        <w:top w:val="none" w:sz="0" w:space="0" w:color="auto"/>
                        <w:left w:val="none" w:sz="0" w:space="0" w:color="auto"/>
                        <w:bottom w:val="none" w:sz="0" w:space="0" w:color="auto"/>
                        <w:right w:val="none" w:sz="0" w:space="0" w:color="auto"/>
                      </w:divBdr>
                      <w:divsChild>
                        <w:div w:id="90127510">
                          <w:marLeft w:val="0"/>
                          <w:marRight w:val="0"/>
                          <w:marTop w:val="0"/>
                          <w:marBottom w:val="0"/>
                          <w:divBdr>
                            <w:top w:val="none" w:sz="0" w:space="0" w:color="auto"/>
                            <w:left w:val="none" w:sz="0" w:space="0" w:color="auto"/>
                            <w:bottom w:val="none" w:sz="0" w:space="0" w:color="auto"/>
                            <w:right w:val="none" w:sz="0" w:space="0" w:color="auto"/>
                          </w:divBdr>
                        </w:div>
                        <w:div w:id="90127511">
                          <w:marLeft w:val="0"/>
                          <w:marRight w:val="0"/>
                          <w:marTop w:val="0"/>
                          <w:marBottom w:val="0"/>
                          <w:divBdr>
                            <w:top w:val="none" w:sz="0" w:space="0" w:color="auto"/>
                            <w:left w:val="none" w:sz="0" w:space="0" w:color="auto"/>
                            <w:bottom w:val="none" w:sz="0" w:space="0" w:color="auto"/>
                            <w:right w:val="none" w:sz="0" w:space="0" w:color="auto"/>
                          </w:divBdr>
                        </w:div>
                        <w:div w:id="90127515">
                          <w:marLeft w:val="0"/>
                          <w:marRight w:val="0"/>
                          <w:marTop w:val="0"/>
                          <w:marBottom w:val="0"/>
                          <w:divBdr>
                            <w:top w:val="none" w:sz="0" w:space="0" w:color="auto"/>
                            <w:left w:val="none" w:sz="0" w:space="0" w:color="auto"/>
                            <w:bottom w:val="none" w:sz="0" w:space="0" w:color="auto"/>
                            <w:right w:val="none" w:sz="0" w:space="0" w:color="auto"/>
                          </w:divBdr>
                        </w:div>
                        <w:div w:id="90127518">
                          <w:marLeft w:val="0"/>
                          <w:marRight w:val="0"/>
                          <w:marTop w:val="0"/>
                          <w:marBottom w:val="0"/>
                          <w:divBdr>
                            <w:top w:val="none" w:sz="0" w:space="0" w:color="auto"/>
                            <w:left w:val="none" w:sz="0" w:space="0" w:color="auto"/>
                            <w:bottom w:val="none" w:sz="0" w:space="0" w:color="auto"/>
                            <w:right w:val="none" w:sz="0" w:space="0" w:color="auto"/>
                          </w:divBdr>
                        </w:div>
                        <w:div w:id="90127519">
                          <w:marLeft w:val="0"/>
                          <w:marRight w:val="0"/>
                          <w:marTop w:val="0"/>
                          <w:marBottom w:val="0"/>
                          <w:divBdr>
                            <w:top w:val="none" w:sz="0" w:space="0" w:color="auto"/>
                            <w:left w:val="none" w:sz="0" w:space="0" w:color="auto"/>
                            <w:bottom w:val="none" w:sz="0" w:space="0" w:color="auto"/>
                            <w:right w:val="none" w:sz="0" w:space="0" w:color="auto"/>
                          </w:divBdr>
                        </w:div>
                        <w:div w:id="90127520">
                          <w:marLeft w:val="0"/>
                          <w:marRight w:val="0"/>
                          <w:marTop w:val="0"/>
                          <w:marBottom w:val="0"/>
                          <w:divBdr>
                            <w:top w:val="none" w:sz="0" w:space="0" w:color="auto"/>
                            <w:left w:val="none" w:sz="0" w:space="0" w:color="auto"/>
                            <w:bottom w:val="none" w:sz="0" w:space="0" w:color="auto"/>
                            <w:right w:val="none" w:sz="0" w:space="0" w:color="auto"/>
                          </w:divBdr>
                        </w:div>
                        <w:div w:id="90127522">
                          <w:marLeft w:val="0"/>
                          <w:marRight w:val="0"/>
                          <w:marTop w:val="0"/>
                          <w:marBottom w:val="0"/>
                          <w:divBdr>
                            <w:top w:val="none" w:sz="0" w:space="0" w:color="auto"/>
                            <w:left w:val="none" w:sz="0" w:space="0" w:color="auto"/>
                            <w:bottom w:val="none" w:sz="0" w:space="0" w:color="auto"/>
                            <w:right w:val="none" w:sz="0" w:space="0" w:color="auto"/>
                          </w:divBdr>
                        </w:div>
                        <w:div w:id="90127524">
                          <w:marLeft w:val="0"/>
                          <w:marRight w:val="0"/>
                          <w:marTop w:val="0"/>
                          <w:marBottom w:val="0"/>
                          <w:divBdr>
                            <w:top w:val="none" w:sz="0" w:space="0" w:color="auto"/>
                            <w:left w:val="none" w:sz="0" w:space="0" w:color="auto"/>
                            <w:bottom w:val="none" w:sz="0" w:space="0" w:color="auto"/>
                            <w:right w:val="none" w:sz="0" w:space="0" w:color="auto"/>
                          </w:divBdr>
                        </w:div>
                        <w:div w:id="90127529">
                          <w:marLeft w:val="0"/>
                          <w:marRight w:val="0"/>
                          <w:marTop w:val="0"/>
                          <w:marBottom w:val="0"/>
                          <w:divBdr>
                            <w:top w:val="none" w:sz="0" w:space="0" w:color="auto"/>
                            <w:left w:val="none" w:sz="0" w:space="0" w:color="auto"/>
                            <w:bottom w:val="none" w:sz="0" w:space="0" w:color="auto"/>
                            <w:right w:val="none" w:sz="0" w:space="0" w:color="auto"/>
                          </w:divBdr>
                        </w:div>
                        <w:div w:id="90127530">
                          <w:marLeft w:val="0"/>
                          <w:marRight w:val="0"/>
                          <w:marTop w:val="0"/>
                          <w:marBottom w:val="0"/>
                          <w:divBdr>
                            <w:top w:val="none" w:sz="0" w:space="0" w:color="auto"/>
                            <w:left w:val="none" w:sz="0" w:space="0" w:color="auto"/>
                            <w:bottom w:val="none" w:sz="0" w:space="0" w:color="auto"/>
                            <w:right w:val="none" w:sz="0" w:space="0" w:color="auto"/>
                          </w:divBdr>
                        </w:div>
                        <w:div w:id="90127531">
                          <w:marLeft w:val="0"/>
                          <w:marRight w:val="0"/>
                          <w:marTop w:val="0"/>
                          <w:marBottom w:val="0"/>
                          <w:divBdr>
                            <w:top w:val="none" w:sz="0" w:space="0" w:color="auto"/>
                            <w:left w:val="none" w:sz="0" w:space="0" w:color="auto"/>
                            <w:bottom w:val="none" w:sz="0" w:space="0" w:color="auto"/>
                            <w:right w:val="none" w:sz="0" w:space="0" w:color="auto"/>
                          </w:divBdr>
                        </w:div>
                        <w:div w:id="90127532">
                          <w:marLeft w:val="0"/>
                          <w:marRight w:val="0"/>
                          <w:marTop w:val="0"/>
                          <w:marBottom w:val="0"/>
                          <w:divBdr>
                            <w:top w:val="none" w:sz="0" w:space="0" w:color="auto"/>
                            <w:left w:val="none" w:sz="0" w:space="0" w:color="auto"/>
                            <w:bottom w:val="none" w:sz="0" w:space="0" w:color="auto"/>
                            <w:right w:val="none" w:sz="0" w:space="0" w:color="auto"/>
                          </w:divBdr>
                        </w:div>
                        <w:div w:id="90127533">
                          <w:marLeft w:val="0"/>
                          <w:marRight w:val="0"/>
                          <w:marTop w:val="0"/>
                          <w:marBottom w:val="0"/>
                          <w:divBdr>
                            <w:top w:val="none" w:sz="0" w:space="0" w:color="auto"/>
                            <w:left w:val="none" w:sz="0" w:space="0" w:color="auto"/>
                            <w:bottom w:val="none" w:sz="0" w:space="0" w:color="auto"/>
                            <w:right w:val="none" w:sz="0" w:space="0" w:color="auto"/>
                          </w:divBdr>
                        </w:div>
                        <w:div w:id="90127534">
                          <w:marLeft w:val="0"/>
                          <w:marRight w:val="0"/>
                          <w:marTop w:val="0"/>
                          <w:marBottom w:val="0"/>
                          <w:divBdr>
                            <w:top w:val="none" w:sz="0" w:space="0" w:color="auto"/>
                            <w:left w:val="none" w:sz="0" w:space="0" w:color="auto"/>
                            <w:bottom w:val="none" w:sz="0" w:space="0" w:color="auto"/>
                            <w:right w:val="none" w:sz="0" w:space="0" w:color="auto"/>
                          </w:divBdr>
                        </w:div>
                        <w:div w:id="90127535">
                          <w:marLeft w:val="0"/>
                          <w:marRight w:val="0"/>
                          <w:marTop w:val="0"/>
                          <w:marBottom w:val="0"/>
                          <w:divBdr>
                            <w:top w:val="none" w:sz="0" w:space="0" w:color="auto"/>
                            <w:left w:val="none" w:sz="0" w:space="0" w:color="auto"/>
                            <w:bottom w:val="none" w:sz="0" w:space="0" w:color="auto"/>
                            <w:right w:val="none" w:sz="0" w:space="0" w:color="auto"/>
                          </w:divBdr>
                        </w:div>
                        <w:div w:id="90127537">
                          <w:marLeft w:val="0"/>
                          <w:marRight w:val="0"/>
                          <w:marTop w:val="0"/>
                          <w:marBottom w:val="0"/>
                          <w:divBdr>
                            <w:top w:val="none" w:sz="0" w:space="0" w:color="auto"/>
                            <w:left w:val="none" w:sz="0" w:space="0" w:color="auto"/>
                            <w:bottom w:val="none" w:sz="0" w:space="0" w:color="auto"/>
                            <w:right w:val="none" w:sz="0" w:space="0" w:color="auto"/>
                          </w:divBdr>
                        </w:div>
                        <w:div w:id="90127540">
                          <w:marLeft w:val="0"/>
                          <w:marRight w:val="0"/>
                          <w:marTop w:val="0"/>
                          <w:marBottom w:val="0"/>
                          <w:divBdr>
                            <w:top w:val="none" w:sz="0" w:space="0" w:color="auto"/>
                            <w:left w:val="none" w:sz="0" w:space="0" w:color="auto"/>
                            <w:bottom w:val="none" w:sz="0" w:space="0" w:color="auto"/>
                            <w:right w:val="none" w:sz="0" w:space="0" w:color="auto"/>
                          </w:divBdr>
                        </w:div>
                        <w:div w:id="90127541">
                          <w:marLeft w:val="0"/>
                          <w:marRight w:val="0"/>
                          <w:marTop w:val="0"/>
                          <w:marBottom w:val="0"/>
                          <w:divBdr>
                            <w:top w:val="none" w:sz="0" w:space="0" w:color="auto"/>
                            <w:left w:val="none" w:sz="0" w:space="0" w:color="auto"/>
                            <w:bottom w:val="none" w:sz="0" w:space="0" w:color="auto"/>
                            <w:right w:val="none" w:sz="0" w:space="0" w:color="auto"/>
                          </w:divBdr>
                        </w:div>
                        <w:div w:id="90127542">
                          <w:marLeft w:val="0"/>
                          <w:marRight w:val="0"/>
                          <w:marTop w:val="0"/>
                          <w:marBottom w:val="0"/>
                          <w:divBdr>
                            <w:top w:val="none" w:sz="0" w:space="0" w:color="auto"/>
                            <w:left w:val="none" w:sz="0" w:space="0" w:color="auto"/>
                            <w:bottom w:val="none" w:sz="0" w:space="0" w:color="auto"/>
                            <w:right w:val="none" w:sz="0" w:space="0" w:color="auto"/>
                          </w:divBdr>
                        </w:div>
                        <w:div w:id="90127543">
                          <w:marLeft w:val="0"/>
                          <w:marRight w:val="0"/>
                          <w:marTop w:val="0"/>
                          <w:marBottom w:val="0"/>
                          <w:divBdr>
                            <w:top w:val="none" w:sz="0" w:space="0" w:color="auto"/>
                            <w:left w:val="none" w:sz="0" w:space="0" w:color="auto"/>
                            <w:bottom w:val="none" w:sz="0" w:space="0" w:color="auto"/>
                            <w:right w:val="none" w:sz="0" w:space="0" w:color="auto"/>
                          </w:divBdr>
                        </w:div>
                        <w:div w:id="90127544">
                          <w:marLeft w:val="0"/>
                          <w:marRight w:val="0"/>
                          <w:marTop w:val="0"/>
                          <w:marBottom w:val="0"/>
                          <w:divBdr>
                            <w:top w:val="none" w:sz="0" w:space="0" w:color="auto"/>
                            <w:left w:val="none" w:sz="0" w:space="0" w:color="auto"/>
                            <w:bottom w:val="none" w:sz="0" w:space="0" w:color="auto"/>
                            <w:right w:val="none" w:sz="0" w:space="0" w:color="auto"/>
                          </w:divBdr>
                        </w:div>
                        <w:div w:id="90127548">
                          <w:marLeft w:val="0"/>
                          <w:marRight w:val="0"/>
                          <w:marTop w:val="0"/>
                          <w:marBottom w:val="0"/>
                          <w:divBdr>
                            <w:top w:val="none" w:sz="0" w:space="0" w:color="auto"/>
                            <w:left w:val="none" w:sz="0" w:space="0" w:color="auto"/>
                            <w:bottom w:val="none" w:sz="0" w:space="0" w:color="auto"/>
                            <w:right w:val="none" w:sz="0" w:space="0" w:color="auto"/>
                          </w:divBdr>
                        </w:div>
                        <w:div w:id="90127549">
                          <w:marLeft w:val="0"/>
                          <w:marRight w:val="0"/>
                          <w:marTop w:val="0"/>
                          <w:marBottom w:val="0"/>
                          <w:divBdr>
                            <w:top w:val="none" w:sz="0" w:space="0" w:color="auto"/>
                            <w:left w:val="none" w:sz="0" w:space="0" w:color="auto"/>
                            <w:bottom w:val="none" w:sz="0" w:space="0" w:color="auto"/>
                            <w:right w:val="none" w:sz="0" w:space="0" w:color="auto"/>
                          </w:divBdr>
                        </w:div>
                        <w:div w:id="90127551">
                          <w:marLeft w:val="0"/>
                          <w:marRight w:val="0"/>
                          <w:marTop w:val="0"/>
                          <w:marBottom w:val="0"/>
                          <w:divBdr>
                            <w:top w:val="none" w:sz="0" w:space="0" w:color="auto"/>
                            <w:left w:val="none" w:sz="0" w:space="0" w:color="auto"/>
                            <w:bottom w:val="none" w:sz="0" w:space="0" w:color="auto"/>
                            <w:right w:val="none" w:sz="0" w:space="0" w:color="auto"/>
                          </w:divBdr>
                        </w:div>
                        <w:div w:id="90127552">
                          <w:marLeft w:val="0"/>
                          <w:marRight w:val="0"/>
                          <w:marTop w:val="0"/>
                          <w:marBottom w:val="0"/>
                          <w:divBdr>
                            <w:top w:val="none" w:sz="0" w:space="0" w:color="auto"/>
                            <w:left w:val="none" w:sz="0" w:space="0" w:color="auto"/>
                            <w:bottom w:val="none" w:sz="0" w:space="0" w:color="auto"/>
                            <w:right w:val="none" w:sz="0" w:space="0" w:color="auto"/>
                          </w:divBdr>
                        </w:div>
                        <w:div w:id="90127556">
                          <w:marLeft w:val="0"/>
                          <w:marRight w:val="0"/>
                          <w:marTop w:val="0"/>
                          <w:marBottom w:val="0"/>
                          <w:divBdr>
                            <w:top w:val="none" w:sz="0" w:space="0" w:color="auto"/>
                            <w:left w:val="none" w:sz="0" w:space="0" w:color="auto"/>
                            <w:bottom w:val="none" w:sz="0" w:space="0" w:color="auto"/>
                            <w:right w:val="none" w:sz="0" w:space="0" w:color="auto"/>
                          </w:divBdr>
                        </w:div>
                        <w:div w:id="90127559">
                          <w:marLeft w:val="0"/>
                          <w:marRight w:val="0"/>
                          <w:marTop w:val="0"/>
                          <w:marBottom w:val="0"/>
                          <w:divBdr>
                            <w:top w:val="none" w:sz="0" w:space="0" w:color="auto"/>
                            <w:left w:val="none" w:sz="0" w:space="0" w:color="auto"/>
                            <w:bottom w:val="none" w:sz="0" w:space="0" w:color="auto"/>
                            <w:right w:val="none" w:sz="0" w:space="0" w:color="auto"/>
                          </w:divBdr>
                        </w:div>
                        <w:div w:id="90127560">
                          <w:marLeft w:val="0"/>
                          <w:marRight w:val="0"/>
                          <w:marTop w:val="0"/>
                          <w:marBottom w:val="0"/>
                          <w:divBdr>
                            <w:top w:val="none" w:sz="0" w:space="0" w:color="auto"/>
                            <w:left w:val="none" w:sz="0" w:space="0" w:color="auto"/>
                            <w:bottom w:val="none" w:sz="0" w:space="0" w:color="auto"/>
                            <w:right w:val="none" w:sz="0" w:space="0" w:color="auto"/>
                          </w:divBdr>
                        </w:div>
                        <w:div w:id="90127561">
                          <w:marLeft w:val="0"/>
                          <w:marRight w:val="0"/>
                          <w:marTop w:val="0"/>
                          <w:marBottom w:val="0"/>
                          <w:divBdr>
                            <w:top w:val="none" w:sz="0" w:space="0" w:color="auto"/>
                            <w:left w:val="none" w:sz="0" w:space="0" w:color="auto"/>
                            <w:bottom w:val="none" w:sz="0" w:space="0" w:color="auto"/>
                            <w:right w:val="none" w:sz="0" w:space="0" w:color="auto"/>
                          </w:divBdr>
                        </w:div>
                        <w:div w:id="90127562">
                          <w:marLeft w:val="0"/>
                          <w:marRight w:val="0"/>
                          <w:marTop w:val="0"/>
                          <w:marBottom w:val="0"/>
                          <w:divBdr>
                            <w:top w:val="none" w:sz="0" w:space="0" w:color="auto"/>
                            <w:left w:val="none" w:sz="0" w:space="0" w:color="auto"/>
                            <w:bottom w:val="none" w:sz="0" w:space="0" w:color="auto"/>
                            <w:right w:val="none" w:sz="0" w:space="0" w:color="auto"/>
                          </w:divBdr>
                        </w:div>
                        <w:div w:id="90127563">
                          <w:marLeft w:val="0"/>
                          <w:marRight w:val="0"/>
                          <w:marTop w:val="0"/>
                          <w:marBottom w:val="0"/>
                          <w:divBdr>
                            <w:top w:val="none" w:sz="0" w:space="0" w:color="auto"/>
                            <w:left w:val="none" w:sz="0" w:space="0" w:color="auto"/>
                            <w:bottom w:val="none" w:sz="0" w:space="0" w:color="auto"/>
                            <w:right w:val="none" w:sz="0" w:space="0" w:color="auto"/>
                          </w:divBdr>
                        </w:div>
                        <w:div w:id="90127564">
                          <w:marLeft w:val="0"/>
                          <w:marRight w:val="0"/>
                          <w:marTop w:val="0"/>
                          <w:marBottom w:val="0"/>
                          <w:divBdr>
                            <w:top w:val="none" w:sz="0" w:space="0" w:color="auto"/>
                            <w:left w:val="none" w:sz="0" w:space="0" w:color="auto"/>
                            <w:bottom w:val="none" w:sz="0" w:space="0" w:color="auto"/>
                            <w:right w:val="none" w:sz="0" w:space="0" w:color="auto"/>
                          </w:divBdr>
                        </w:div>
                        <w:div w:id="90127566">
                          <w:marLeft w:val="0"/>
                          <w:marRight w:val="0"/>
                          <w:marTop w:val="0"/>
                          <w:marBottom w:val="0"/>
                          <w:divBdr>
                            <w:top w:val="none" w:sz="0" w:space="0" w:color="auto"/>
                            <w:left w:val="none" w:sz="0" w:space="0" w:color="auto"/>
                            <w:bottom w:val="none" w:sz="0" w:space="0" w:color="auto"/>
                            <w:right w:val="none" w:sz="0" w:space="0" w:color="auto"/>
                          </w:divBdr>
                        </w:div>
                        <w:div w:id="90127567">
                          <w:marLeft w:val="0"/>
                          <w:marRight w:val="0"/>
                          <w:marTop w:val="0"/>
                          <w:marBottom w:val="0"/>
                          <w:divBdr>
                            <w:top w:val="none" w:sz="0" w:space="0" w:color="auto"/>
                            <w:left w:val="none" w:sz="0" w:space="0" w:color="auto"/>
                            <w:bottom w:val="none" w:sz="0" w:space="0" w:color="auto"/>
                            <w:right w:val="none" w:sz="0" w:space="0" w:color="auto"/>
                          </w:divBdr>
                        </w:div>
                        <w:div w:id="90127571">
                          <w:marLeft w:val="0"/>
                          <w:marRight w:val="0"/>
                          <w:marTop w:val="0"/>
                          <w:marBottom w:val="0"/>
                          <w:divBdr>
                            <w:top w:val="none" w:sz="0" w:space="0" w:color="auto"/>
                            <w:left w:val="none" w:sz="0" w:space="0" w:color="auto"/>
                            <w:bottom w:val="none" w:sz="0" w:space="0" w:color="auto"/>
                            <w:right w:val="none" w:sz="0" w:space="0" w:color="auto"/>
                          </w:divBdr>
                        </w:div>
                        <w:div w:id="90127572">
                          <w:marLeft w:val="0"/>
                          <w:marRight w:val="0"/>
                          <w:marTop w:val="0"/>
                          <w:marBottom w:val="0"/>
                          <w:divBdr>
                            <w:top w:val="none" w:sz="0" w:space="0" w:color="auto"/>
                            <w:left w:val="none" w:sz="0" w:space="0" w:color="auto"/>
                            <w:bottom w:val="none" w:sz="0" w:space="0" w:color="auto"/>
                            <w:right w:val="none" w:sz="0" w:space="0" w:color="auto"/>
                          </w:divBdr>
                        </w:div>
                        <w:div w:id="90127574">
                          <w:marLeft w:val="0"/>
                          <w:marRight w:val="0"/>
                          <w:marTop w:val="0"/>
                          <w:marBottom w:val="0"/>
                          <w:divBdr>
                            <w:top w:val="none" w:sz="0" w:space="0" w:color="auto"/>
                            <w:left w:val="none" w:sz="0" w:space="0" w:color="auto"/>
                            <w:bottom w:val="none" w:sz="0" w:space="0" w:color="auto"/>
                            <w:right w:val="none" w:sz="0" w:space="0" w:color="auto"/>
                          </w:divBdr>
                        </w:div>
                        <w:div w:id="90127575">
                          <w:marLeft w:val="0"/>
                          <w:marRight w:val="0"/>
                          <w:marTop w:val="0"/>
                          <w:marBottom w:val="0"/>
                          <w:divBdr>
                            <w:top w:val="none" w:sz="0" w:space="0" w:color="auto"/>
                            <w:left w:val="none" w:sz="0" w:space="0" w:color="auto"/>
                            <w:bottom w:val="none" w:sz="0" w:space="0" w:color="auto"/>
                            <w:right w:val="none" w:sz="0" w:space="0" w:color="auto"/>
                          </w:divBdr>
                        </w:div>
                        <w:div w:id="90127576">
                          <w:marLeft w:val="0"/>
                          <w:marRight w:val="0"/>
                          <w:marTop w:val="0"/>
                          <w:marBottom w:val="0"/>
                          <w:divBdr>
                            <w:top w:val="none" w:sz="0" w:space="0" w:color="auto"/>
                            <w:left w:val="none" w:sz="0" w:space="0" w:color="auto"/>
                            <w:bottom w:val="none" w:sz="0" w:space="0" w:color="auto"/>
                            <w:right w:val="none" w:sz="0" w:space="0" w:color="auto"/>
                          </w:divBdr>
                        </w:div>
                        <w:div w:id="9012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127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ouse%20price%20index"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12</Pages>
  <Words>16211</Words>
  <Characters>-32766</Characters>
  <Application>Microsoft Office Outlook</Application>
  <DocSecurity>0</DocSecurity>
  <Lines>0</Lines>
  <Paragraphs>0</Paragraphs>
  <ScaleCrop>false</ScaleCrop>
  <Company>South Dublin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Schedule 6</dc:title>
  <dc:subject/>
  <dc:creator>pdevlin</dc:creator>
  <cp:keywords/>
  <dc:description/>
  <cp:lastModifiedBy>mhunt</cp:lastModifiedBy>
  <cp:revision>2</cp:revision>
  <cp:lastPrinted>2010-04-15T14:59:00Z</cp:lastPrinted>
  <dcterms:created xsi:type="dcterms:W3CDTF">2010-05-04T14:01:00Z</dcterms:created>
  <dcterms:modified xsi:type="dcterms:W3CDTF">2010-05-04T14:01:00Z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